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D10D9C" w14:textId="5F4F671C" w:rsidR="0082069A" w:rsidRPr="005817E9" w:rsidRDefault="0082069A" w:rsidP="005817E9">
      <w:pPr>
        <w:jc w:val="center"/>
        <w:rPr>
          <w:ins w:id="0" w:author="Microsoft Office User" w:date="2025-09-08T13:19:00Z"/>
          <w:b/>
          <w:bCs/>
          <w:lang w:val="en-US"/>
        </w:rPr>
      </w:pPr>
    </w:p>
    <w:p w14:paraId="6DDC1139" w14:textId="7450C3D7" w:rsidR="0082069A" w:rsidRDefault="005817E9" w:rsidP="0091381C">
      <w:pPr>
        <w:jc w:val="center"/>
        <w:rPr>
          <w:ins w:id="1" w:author="Microsoft Office User" w:date="2025-09-08T13:18:00Z"/>
          <w:b/>
          <w:bCs/>
          <w:lang w:val="en-US"/>
        </w:rPr>
      </w:pPr>
      <w:ins w:id="2" w:author="Microsoft Office User" w:date="2025-09-08T13:25:00Z">
        <w:r>
          <w:rPr>
            <w:b/>
            <w:bCs/>
            <w:noProof/>
            <w:lang w:val="en-US"/>
          </w:rPr>
          <w:drawing>
            <wp:inline distT="0" distB="0" distL="0" distR="0" wp14:anchorId="59761813" wp14:editId="19F34A1D">
              <wp:extent cx="5575300" cy="8001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575300" cy="8001000"/>
                      </a:xfrm>
                      <a:prstGeom prst="rect">
                        <a:avLst/>
                      </a:prstGeom>
                    </pic:spPr>
                  </pic:pic>
                </a:graphicData>
              </a:graphic>
            </wp:inline>
          </w:drawing>
        </w:r>
      </w:ins>
    </w:p>
    <w:p w14:paraId="475229C7" w14:textId="77777777" w:rsidR="005817E9" w:rsidRDefault="005817E9" w:rsidP="0091381C">
      <w:pPr>
        <w:jc w:val="center"/>
        <w:rPr>
          <w:ins w:id="3" w:author="Microsoft Office User" w:date="2025-09-08T13:27:00Z"/>
          <w:b/>
          <w:bCs/>
          <w:lang w:val="en-US"/>
        </w:rPr>
      </w:pPr>
    </w:p>
    <w:p w14:paraId="0C4F2922" w14:textId="77777777" w:rsidR="005817E9" w:rsidRDefault="005817E9" w:rsidP="0091381C">
      <w:pPr>
        <w:jc w:val="center"/>
        <w:rPr>
          <w:ins w:id="4" w:author="Microsoft Office User" w:date="2025-09-08T13:27:00Z"/>
          <w:b/>
          <w:bCs/>
          <w:lang w:val="en-US"/>
        </w:rPr>
      </w:pPr>
    </w:p>
    <w:p w14:paraId="4759C4E0" w14:textId="77777777" w:rsidR="005817E9" w:rsidRDefault="005817E9" w:rsidP="0091381C">
      <w:pPr>
        <w:jc w:val="center"/>
        <w:rPr>
          <w:ins w:id="5" w:author="Microsoft Office User" w:date="2025-09-08T13:27:00Z"/>
          <w:b/>
          <w:bCs/>
          <w:lang w:val="en-US"/>
        </w:rPr>
      </w:pPr>
    </w:p>
    <w:p w14:paraId="2CBAC84D" w14:textId="53E9B1E0" w:rsidR="00507BA3" w:rsidRDefault="0091381C" w:rsidP="0091381C">
      <w:pPr>
        <w:jc w:val="center"/>
        <w:rPr>
          <w:b/>
          <w:bCs/>
          <w:lang w:val="en-US"/>
        </w:rPr>
      </w:pPr>
      <w:r w:rsidRPr="009809C0">
        <w:rPr>
          <w:b/>
          <w:bCs/>
          <w:lang w:val="en-US"/>
        </w:rPr>
        <w:lastRenderedPageBreak/>
        <w:t xml:space="preserve">Fiscal </w:t>
      </w:r>
      <w:r w:rsidR="00507BA3">
        <w:rPr>
          <w:b/>
          <w:bCs/>
          <w:lang w:val="en-US"/>
        </w:rPr>
        <w:t>P</w:t>
      </w:r>
      <w:r w:rsidRPr="009809C0">
        <w:rPr>
          <w:b/>
          <w:bCs/>
          <w:lang w:val="en-US"/>
        </w:rPr>
        <w:t xml:space="preserve">erformance </w:t>
      </w:r>
      <w:r w:rsidR="00507BA3">
        <w:rPr>
          <w:b/>
          <w:bCs/>
          <w:lang w:val="en-US"/>
        </w:rPr>
        <w:t>in a Soft State</w:t>
      </w:r>
      <w:r w:rsidR="002E17A2">
        <w:rPr>
          <w:b/>
          <w:bCs/>
          <w:lang w:val="en-US"/>
        </w:rPr>
        <w:t>:</w:t>
      </w:r>
    </w:p>
    <w:p w14:paraId="4D5FEE03" w14:textId="0CFFB825" w:rsidR="0091381C" w:rsidRPr="009809C0" w:rsidRDefault="00507BA3" w:rsidP="0091381C">
      <w:pPr>
        <w:jc w:val="center"/>
        <w:rPr>
          <w:b/>
          <w:bCs/>
          <w:lang w:val="en-US"/>
        </w:rPr>
      </w:pPr>
      <w:r>
        <w:rPr>
          <w:b/>
          <w:bCs/>
          <w:lang w:val="en-US"/>
        </w:rPr>
        <w:t xml:space="preserve">A review of </w:t>
      </w:r>
      <w:r w:rsidR="00FB0720" w:rsidRPr="009809C0">
        <w:rPr>
          <w:b/>
          <w:bCs/>
          <w:lang w:val="en-US"/>
        </w:rPr>
        <w:t xml:space="preserve">Central </w:t>
      </w:r>
      <w:r>
        <w:rPr>
          <w:b/>
          <w:bCs/>
          <w:lang w:val="en-US"/>
        </w:rPr>
        <w:t xml:space="preserve">and </w:t>
      </w:r>
      <w:r w:rsidR="00FB0720" w:rsidRPr="009809C0">
        <w:rPr>
          <w:b/>
          <w:bCs/>
          <w:lang w:val="en-US"/>
        </w:rPr>
        <w:t>State</w:t>
      </w:r>
      <w:r>
        <w:rPr>
          <w:b/>
          <w:bCs/>
          <w:lang w:val="en-US"/>
        </w:rPr>
        <w:t xml:space="preserve"> government finances</w:t>
      </w:r>
      <w:r w:rsidR="00FB0720" w:rsidRPr="009809C0">
        <w:rPr>
          <w:b/>
          <w:bCs/>
          <w:lang w:val="en-US"/>
        </w:rPr>
        <w:t xml:space="preserve"> </w:t>
      </w:r>
      <w:r>
        <w:rPr>
          <w:b/>
          <w:bCs/>
          <w:lang w:val="en-US"/>
        </w:rPr>
        <w:t xml:space="preserve">in </w:t>
      </w:r>
      <w:r w:rsidR="00FB0720" w:rsidRPr="009809C0">
        <w:rPr>
          <w:b/>
          <w:bCs/>
          <w:lang w:val="en-US"/>
        </w:rPr>
        <w:t>India</w:t>
      </w:r>
    </w:p>
    <w:p w14:paraId="743AD522" w14:textId="7616BF8F" w:rsidR="0091381C" w:rsidRDefault="0091381C" w:rsidP="0091381C">
      <w:pPr>
        <w:jc w:val="center"/>
        <w:rPr>
          <w:lang w:val="en-US"/>
        </w:rPr>
      </w:pPr>
    </w:p>
    <w:p w14:paraId="61BFC4A3" w14:textId="77777777" w:rsidR="00A71F50" w:rsidRPr="00D8338B" w:rsidRDefault="00A71F50" w:rsidP="0091381C">
      <w:pPr>
        <w:jc w:val="center"/>
        <w:rPr>
          <w:lang w:val="en-US"/>
        </w:rPr>
      </w:pPr>
    </w:p>
    <w:p w14:paraId="100F76B6" w14:textId="5CF20822" w:rsidR="0091381C" w:rsidRPr="00CB1575" w:rsidRDefault="0091381C" w:rsidP="0091381C">
      <w:pPr>
        <w:jc w:val="center"/>
        <w:rPr>
          <w:b/>
          <w:bCs/>
          <w:lang w:val="en-US"/>
        </w:rPr>
      </w:pPr>
      <w:proofErr w:type="spellStart"/>
      <w:r w:rsidRPr="00CB1575">
        <w:rPr>
          <w:b/>
          <w:bCs/>
          <w:lang w:val="en-US"/>
        </w:rPr>
        <w:t>Sudipto</w:t>
      </w:r>
      <w:proofErr w:type="spellEnd"/>
      <w:r w:rsidRPr="00CB1575">
        <w:rPr>
          <w:b/>
          <w:bCs/>
          <w:lang w:val="en-US"/>
        </w:rPr>
        <w:t xml:space="preserve"> </w:t>
      </w:r>
      <w:proofErr w:type="spellStart"/>
      <w:r w:rsidRPr="00CB1575">
        <w:rPr>
          <w:b/>
          <w:bCs/>
          <w:lang w:val="en-US"/>
        </w:rPr>
        <w:t>Mundle</w:t>
      </w:r>
      <w:proofErr w:type="spellEnd"/>
      <w:r w:rsidR="00D84187">
        <w:rPr>
          <w:rStyle w:val="FootnoteReference"/>
          <w:b/>
          <w:bCs/>
          <w:lang w:val="en-US"/>
        </w:rPr>
        <w:footnoteReference w:id="1"/>
      </w:r>
    </w:p>
    <w:p w14:paraId="1BA5E902" w14:textId="77777777" w:rsidR="00A71F50" w:rsidRPr="00D8338B" w:rsidRDefault="00A71F50" w:rsidP="0091381C">
      <w:pPr>
        <w:jc w:val="center"/>
        <w:rPr>
          <w:lang w:val="en-US"/>
        </w:rPr>
      </w:pPr>
    </w:p>
    <w:p w14:paraId="3C49D33F" w14:textId="2E8613B8" w:rsidR="0091381C" w:rsidRPr="00CB1575" w:rsidRDefault="0091381C" w:rsidP="00FE3D70">
      <w:pPr>
        <w:jc w:val="center"/>
        <w:rPr>
          <w:b/>
          <w:bCs/>
          <w:lang w:val="en-US"/>
        </w:rPr>
      </w:pPr>
      <w:r w:rsidRPr="00CB1575">
        <w:rPr>
          <w:b/>
          <w:bCs/>
          <w:lang w:val="en-US"/>
        </w:rPr>
        <w:t>Manish Gupta</w:t>
      </w:r>
    </w:p>
    <w:p w14:paraId="066E0D90" w14:textId="14E78C71" w:rsidR="0091381C" w:rsidRDefault="0091381C" w:rsidP="0091381C">
      <w:pPr>
        <w:jc w:val="center"/>
        <w:rPr>
          <w:lang w:val="en-US"/>
        </w:rPr>
      </w:pPr>
    </w:p>
    <w:p w14:paraId="12037BC2" w14:textId="77777777" w:rsidR="00A71F50" w:rsidRPr="00D8338B" w:rsidRDefault="00A71F50" w:rsidP="0091381C">
      <w:pPr>
        <w:jc w:val="center"/>
        <w:rPr>
          <w:lang w:val="en-US"/>
        </w:rPr>
      </w:pPr>
    </w:p>
    <w:p w14:paraId="470B05E2" w14:textId="77777777" w:rsidR="0091381C" w:rsidRPr="00D8338B" w:rsidRDefault="0091381C" w:rsidP="0091381C">
      <w:pPr>
        <w:jc w:val="center"/>
        <w:rPr>
          <w:b/>
          <w:bCs/>
          <w:lang w:val="en-US"/>
        </w:rPr>
      </w:pPr>
    </w:p>
    <w:p w14:paraId="694D0307" w14:textId="77777777" w:rsidR="008B7BFD" w:rsidRPr="00D8338B" w:rsidRDefault="008B7BFD" w:rsidP="008B7BFD">
      <w:pPr>
        <w:pStyle w:val="ListParagraph"/>
        <w:rPr>
          <w:lang w:val="en-US"/>
        </w:rPr>
      </w:pPr>
    </w:p>
    <w:p w14:paraId="0CED8E44" w14:textId="1FB30CE0" w:rsidR="0073296B" w:rsidRPr="00D8338B" w:rsidRDefault="00207403" w:rsidP="008B7BFD">
      <w:pPr>
        <w:rPr>
          <w:lang w:val="en-US"/>
        </w:rPr>
      </w:pPr>
      <w:r w:rsidRPr="00D8338B">
        <w:rPr>
          <w:lang w:val="en-US"/>
        </w:rPr>
        <w:t xml:space="preserve">Shankar Acharya had </w:t>
      </w:r>
      <w:r w:rsidR="0091381C" w:rsidRPr="00D8338B">
        <w:rPr>
          <w:lang w:val="en-US"/>
        </w:rPr>
        <w:t xml:space="preserve">a </w:t>
      </w:r>
      <w:r w:rsidR="004633A4">
        <w:rPr>
          <w:lang w:val="en-US"/>
        </w:rPr>
        <w:t xml:space="preserve">very </w:t>
      </w:r>
      <w:r w:rsidR="0091381C" w:rsidRPr="00D8338B">
        <w:rPr>
          <w:lang w:val="en-US"/>
        </w:rPr>
        <w:t>distinguished career as an economist</w:t>
      </w:r>
      <w:r w:rsidR="00FB0720">
        <w:rPr>
          <w:lang w:val="en-US"/>
        </w:rPr>
        <w:t>,</w:t>
      </w:r>
      <w:r w:rsidR="0091381C" w:rsidRPr="00D8338B">
        <w:rPr>
          <w:lang w:val="en-US"/>
        </w:rPr>
        <w:t xml:space="preserve"> first</w:t>
      </w:r>
      <w:r w:rsidR="008F5BC6">
        <w:rPr>
          <w:lang w:val="en-US"/>
        </w:rPr>
        <w:t xml:space="preserve"> for several years with </w:t>
      </w:r>
      <w:r w:rsidR="0091381C" w:rsidRPr="00D8338B">
        <w:rPr>
          <w:lang w:val="en-US"/>
        </w:rPr>
        <w:t>the World Bank and later as the longest serving Chief Economic Adviser at the Ministry of Finance in India</w:t>
      </w:r>
      <w:r w:rsidRPr="00D8338B">
        <w:rPr>
          <w:lang w:val="en-US"/>
        </w:rPr>
        <w:t xml:space="preserve">. He </w:t>
      </w:r>
      <w:r w:rsidR="008F5BC6">
        <w:rPr>
          <w:lang w:val="en-US"/>
        </w:rPr>
        <w:t xml:space="preserve">has </w:t>
      </w:r>
      <w:r w:rsidRPr="00D8338B">
        <w:rPr>
          <w:lang w:val="en-US"/>
        </w:rPr>
        <w:t xml:space="preserve">left his mark in many areas </w:t>
      </w:r>
      <w:r w:rsidR="0091381C" w:rsidRPr="00D8338B">
        <w:rPr>
          <w:lang w:val="en-US"/>
        </w:rPr>
        <w:t>of macroeconomic policy and structural reforms</w:t>
      </w:r>
      <w:r w:rsidRPr="00D8338B">
        <w:rPr>
          <w:lang w:val="en-US"/>
        </w:rPr>
        <w:t xml:space="preserve">. In this tribute we focus on fiscal policy, which </w:t>
      </w:r>
      <w:r w:rsidR="008F5BC6">
        <w:rPr>
          <w:lang w:val="en-US"/>
        </w:rPr>
        <w:t xml:space="preserve">has been </w:t>
      </w:r>
      <w:r w:rsidRPr="00D8338B">
        <w:rPr>
          <w:lang w:val="en-US"/>
        </w:rPr>
        <w:t xml:space="preserve">one of his </w:t>
      </w:r>
      <w:r w:rsidR="00FB0720">
        <w:rPr>
          <w:lang w:val="en-US"/>
        </w:rPr>
        <w:t xml:space="preserve">main </w:t>
      </w:r>
      <w:r w:rsidRPr="00D8338B">
        <w:rPr>
          <w:lang w:val="en-US"/>
        </w:rPr>
        <w:t>fields of interest.</w:t>
      </w:r>
    </w:p>
    <w:p w14:paraId="10776E0B" w14:textId="77777777" w:rsidR="0073296B" w:rsidRPr="00D8338B" w:rsidRDefault="0073296B" w:rsidP="0091381C">
      <w:pPr>
        <w:rPr>
          <w:lang w:val="en-US"/>
        </w:rPr>
      </w:pPr>
    </w:p>
    <w:p w14:paraId="548F9ABA" w14:textId="6E5A6765" w:rsidR="008F5BC6" w:rsidRDefault="00507BA3" w:rsidP="0091381C">
      <w:pPr>
        <w:rPr>
          <w:lang w:val="en-US"/>
        </w:rPr>
      </w:pPr>
      <w:r>
        <w:rPr>
          <w:lang w:val="en-US"/>
        </w:rPr>
        <w:t>T</w:t>
      </w:r>
      <w:r w:rsidR="002B6108" w:rsidRPr="00D8338B">
        <w:rPr>
          <w:lang w:val="en-US"/>
        </w:rPr>
        <w:t>he concept of the ‘soft state’</w:t>
      </w:r>
      <w:r w:rsidR="002B6108">
        <w:rPr>
          <w:lang w:val="en-US"/>
        </w:rPr>
        <w:t xml:space="preserve"> </w:t>
      </w:r>
      <w:r>
        <w:rPr>
          <w:lang w:val="en-US"/>
        </w:rPr>
        <w:t xml:space="preserve">was first defined by Gunnar Myrdal </w:t>
      </w:r>
      <w:r w:rsidR="002B6108">
        <w:rPr>
          <w:lang w:val="en-US"/>
        </w:rPr>
        <w:t>i</w:t>
      </w:r>
      <w:r w:rsidR="0073296B" w:rsidRPr="00D8338B">
        <w:rPr>
          <w:lang w:val="en-US"/>
        </w:rPr>
        <w:t xml:space="preserve">n his celebrated volume </w:t>
      </w:r>
      <w:r w:rsidR="0073296B" w:rsidRPr="00D8338B">
        <w:rPr>
          <w:i/>
          <w:iCs/>
          <w:lang w:val="en-US"/>
        </w:rPr>
        <w:t>Asian Drama</w:t>
      </w:r>
      <w:r w:rsidR="00011B3B">
        <w:rPr>
          <w:rStyle w:val="EndnoteReference"/>
          <w:i/>
          <w:iCs/>
          <w:lang w:val="en-US"/>
        </w:rPr>
        <w:endnoteReference w:id="1"/>
      </w:r>
      <w:r>
        <w:rPr>
          <w:lang w:val="en-US"/>
        </w:rPr>
        <w:t xml:space="preserve"> </w:t>
      </w:r>
      <w:r w:rsidR="0073296B" w:rsidRPr="00D8338B">
        <w:rPr>
          <w:lang w:val="en-US"/>
        </w:rPr>
        <w:t>. Though the volume purported to be about Asia, it wa</w:t>
      </w:r>
      <w:r w:rsidR="009C1003" w:rsidRPr="00D8338B">
        <w:rPr>
          <w:lang w:val="en-US"/>
        </w:rPr>
        <w:t>s</w:t>
      </w:r>
      <w:r w:rsidR="0073296B" w:rsidRPr="00D8338B">
        <w:rPr>
          <w:lang w:val="en-US"/>
        </w:rPr>
        <w:t xml:space="preserve"> really mostly about India</w:t>
      </w:r>
      <w:r w:rsidR="009C1003" w:rsidRPr="00D8338B">
        <w:rPr>
          <w:lang w:val="en-US"/>
        </w:rPr>
        <w:t>. T</w:t>
      </w:r>
      <w:r w:rsidR="0073296B" w:rsidRPr="00D8338B">
        <w:rPr>
          <w:lang w:val="en-US"/>
        </w:rPr>
        <w:t xml:space="preserve">he Indian state </w:t>
      </w:r>
      <w:r w:rsidR="004633A4">
        <w:rPr>
          <w:lang w:val="en-US"/>
        </w:rPr>
        <w:t xml:space="preserve">is </w:t>
      </w:r>
      <w:r w:rsidR="0073296B" w:rsidRPr="00D8338B">
        <w:rPr>
          <w:lang w:val="en-US"/>
        </w:rPr>
        <w:t>a classic case of what he described as a soft state, one which is buffeted between many competing special interests</w:t>
      </w:r>
      <w:r w:rsidR="00FB0720">
        <w:rPr>
          <w:lang w:val="en-US"/>
        </w:rPr>
        <w:t>.</w:t>
      </w:r>
      <w:r w:rsidR="0073296B" w:rsidRPr="00D8338B">
        <w:rPr>
          <w:lang w:val="en-US"/>
        </w:rPr>
        <w:t xml:space="preserve"> Decision making and implementation get gridlocked in attempting to accommodate all these interests despite the limited capacity and resources of a </w:t>
      </w:r>
      <w:r w:rsidR="009C1003" w:rsidRPr="00D8338B">
        <w:rPr>
          <w:lang w:val="en-US"/>
        </w:rPr>
        <w:t xml:space="preserve">weak state. </w:t>
      </w:r>
      <w:r w:rsidR="00FB0720">
        <w:rPr>
          <w:lang w:val="en-US"/>
        </w:rPr>
        <w:t xml:space="preserve">These challenges are made more complex by India’s federal structure, where the State governments are competing for resources with the central government and with one another. </w:t>
      </w:r>
    </w:p>
    <w:p w14:paraId="5487A48A" w14:textId="77777777" w:rsidR="008F5BC6" w:rsidRDefault="008F5BC6" w:rsidP="0091381C">
      <w:pPr>
        <w:rPr>
          <w:lang w:val="en-US"/>
        </w:rPr>
      </w:pPr>
    </w:p>
    <w:p w14:paraId="50C55D55" w14:textId="3BE6CE06" w:rsidR="008D48F8" w:rsidRPr="00D8338B" w:rsidRDefault="004633A4" w:rsidP="0091381C">
      <w:pPr>
        <w:rPr>
          <w:lang w:val="en-US"/>
        </w:rPr>
      </w:pPr>
      <w:r>
        <w:rPr>
          <w:lang w:val="en-US"/>
        </w:rPr>
        <w:t>The state is unable to adequately deliver</w:t>
      </w:r>
      <w:r w:rsidR="009C1003" w:rsidRPr="00D8338B">
        <w:rPr>
          <w:lang w:val="en-US"/>
        </w:rPr>
        <w:t xml:space="preserve"> pure public goods such as </w:t>
      </w:r>
      <w:r w:rsidR="00C603C3">
        <w:rPr>
          <w:lang w:val="en-US"/>
        </w:rPr>
        <w:t xml:space="preserve">defense </w:t>
      </w:r>
      <w:r w:rsidR="009C1003" w:rsidRPr="00D8338B">
        <w:rPr>
          <w:lang w:val="en-US"/>
        </w:rPr>
        <w:t xml:space="preserve">or law &amp; order </w:t>
      </w:r>
      <w:r w:rsidR="00131349">
        <w:rPr>
          <w:lang w:val="en-US"/>
        </w:rPr>
        <w:t>and</w:t>
      </w:r>
      <w:r w:rsidR="009C1003" w:rsidRPr="00D8338B">
        <w:rPr>
          <w:lang w:val="en-US"/>
        </w:rPr>
        <w:t xml:space="preserve"> merit goods such as basic education or public health</w:t>
      </w:r>
      <w:r w:rsidR="00131349">
        <w:rPr>
          <w:lang w:val="en-US"/>
        </w:rPr>
        <w:t>,</w:t>
      </w:r>
      <w:r>
        <w:rPr>
          <w:lang w:val="en-US"/>
        </w:rPr>
        <w:t xml:space="preserve"> yet it is driven by political compulsions to deliver</w:t>
      </w:r>
      <w:r w:rsidR="009C1003" w:rsidRPr="00D8338B">
        <w:rPr>
          <w:lang w:val="en-US"/>
        </w:rPr>
        <w:t xml:space="preserve"> many private goods at subsidized rates</w:t>
      </w:r>
      <w:r w:rsidR="00011B3B">
        <w:rPr>
          <w:rStyle w:val="EndnoteReference"/>
          <w:lang w:val="en-US"/>
        </w:rPr>
        <w:endnoteReference w:id="2"/>
      </w:r>
      <w:r w:rsidR="008D48F8" w:rsidRPr="00D8338B">
        <w:rPr>
          <w:lang w:val="en-US"/>
        </w:rPr>
        <w:t xml:space="preserve">. </w:t>
      </w:r>
      <w:r w:rsidR="00C603C3">
        <w:rPr>
          <w:lang w:val="en-US"/>
        </w:rPr>
        <w:t>Large fiscal deficits, high debt and c</w:t>
      </w:r>
      <w:r w:rsidRPr="00D8338B">
        <w:rPr>
          <w:lang w:val="en-US"/>
        </w:rPr>
        <w:t xml:space="preserve">hronic fiscal stress </w:t>
      </w:r>
      <w:r w:rsidR="00507BA3">
        <w:rPr>
          <w:lang w:val="en-US"/>
        </w:rPr>
        <w:t>are</w:t>
      </w:r>
      <w:r w:rsidRPr="00D8338B">
        <w:rPr>
          <w:lang w:val="en-US"/>
        </w:rPr>
        <w:t xml:space="preserve"> typical feature</w:t>
      </w:r>
      <w:r w:rsidR="00507BA3">
        <w:rPr>
          <w:lang w:val="en-US"/>
        </w:rPr>
        <w:t>s</w:t>
      </w:r>
      <w:r w:rsidRPr="00D8338B">
        <w:rPr>
          <w:lang w:val="en-US"/>
        </w:rPr>
        <w:t xml:space="preserve"> of the soft </w:t>
      </w:r>
      <w:r w:rsidR="00507BA3">
        <w:rPr>
          <w:lang w:val="en-US"/>
        </w:rPr>
        <w:t xml:space="preserve">Indian </w:t>
      </w:r>
      <w:r w:rsidRPr="00D8338B">
        <w:rPr>
          <w:lang w:val="en-US"/>
        </w:rPr>
        <w:t xml:space="preserve">state. </w:t>
      </w:r>
      <w:r w:rsidR="008D48F8" w:rsidRPr="00D8338B">
        <w:rPr>
          <w:lang w:val="en-US"/>
        </w:rPr>
        <w:t xml:space="preserve">This paper </w:t>
      </w:r>
      <w:r w:rsidR="00507BA3">
        <w:rPr>
          <w:lang w:val="en-US"/>
        </w:rPr>
        <w:t xml:space="preserve">assesses </w:t>
      </w:r>
      <w:r w:rsidR="008D48F8" w:rsidRPr="00D8338B">
        <w:rPr>
          <w:lang w:val="en-US"/>
        </w:rPr>
        <w:t xml:space="preserve">the </w:t>
      </w:r>
      <w:r w:rsidR="00FB0720">
        <w:rPr>
          <w:lang w:val="en-US"/>
        </w:rPr>
        <w:t xml:space="preserve">fiscal </w:t>
      </w:r>
      <w:r w:rsidR="008D48F8" w:rsidRPr="00D8338B">
        <w:rPr>
          <w:lang w:val="en-US"/>
        </w:rPr>
        <w:t xml:space="preserve">performance of the </w:t>
      </w:r>
      <w:r w:rsidR="00FB0720">
        <w:rPr>
          <w:lang w:val="en-US"/>
        </w:rPr>
        <w:t>Central Government and the States of India under these complex conditions</w:t>
      </w:r>
      <w:r w:rsidR="008D48F8" w:rsidRPr="00D8338B">
        <w:rPr>
          <w:lang w:val="en-US"/>
        </w:rPr>
        <w:t xml:space="preserve">. </w:t>
      </w:r>
    </w:p>
    <w:p w14:paraId="3E9A6EB4" w14:textId="77777777" w:rsidR="008D48F8" w:rsidRPr="00D8338B" w:rsidRDefault="008D48F8" w:rsidP="0091381C">
      <w:pPr>
        <w:rPr>
          <w:lang w:val="en-US"/>
        </w:rPr>
      </w:pPr>
    </w:p>
    <w:p w14:paraId="0B281DC0" w14:textId="53132290" w:rsidR="00131349" w:rsidRDefault="000D1B49" w:rsidP="0091381C">
      <w:pPr>
        <w:rPr>
          <w:lang w:val="en-US"/>
        </w:rPr>
      </w:pPr>
      <w:proofErr w:type="spellStart"/>
      <w:r w:rsidRPr="00D8338B">
        <w:rPr>
          <w:lang w:val="en-US"/>
        </w:rPr>
        <w:t>Section</w:t>
      </w:r>
      <w:r w:rsidR="00B3501A">
        <w:rPr>
          <w:lang w:val="en-US"/>
        </w:rPr>
        <w:t>I</w:t>
      </w:r>
      <w:proofErr w:type="spellEnd"/>
      <w:r w:rsidR="008D48F8" w:rsidRPr="00D8338B">
        <w:rPr>
          <w:lang w:val="en-US"/>
        </w:rPr>
        <w:t xml:space="preserve"> of the paper </w:t>
      </w:r>
      <w:r w:rsidR="0073296B" w:rsidRPr="00D8338B">
        <w:rPr>
          <w:lang w:val="en-US"/>
        </w:rPr>
        <w:t>revi</w:t>
      </w:r>
      <w:r w:rsidR="008D48F8" w:rsidRPr="00D8338B">
        <w:rPr>
          <w:lang w:val="en-US"/>
        </w:rPr>
        <w:t xml:space="preserve">ews recent fiscal </w:t>
      </w:r>
      <w:r w:rsidR="0073296B" w:rsidRPr="00D8338B">
        <w:rPr>
          <w:lang w:val="en-US"/>
        </w:rPr>
        <w:t>performance</w:t>
      </w:r>
      <w:r w:rsidR="008D48F8" w:rsidRPr="00D8338B">
        <w:rPr>
          <w:lang w:val="en-US"/>
        </w:rPr>
        <w:t xml:space="preserve"> of</w:t>
      </w:r>
      <w:r w:rsidR="00F27AD0">
        <w:rPr>
          <w:lang w:val="en-US"/>
        </w:rPr>
        <w:t xml:space="preserve"> </w:t>
      </w:r>
      <w:r w:rsidR="008D48F8" w:rsidRPr="00D8338B">
        <w:rPr>
          <w:lang w:val="en-US"/>
        </w:rPr>
        <w:t xml:space="preserve">the </w:t>
      </w:r>
      <w:r w:rsidR="00F27AD0">
        <w:rPr>
          <w:lang w:val="en-US"/>
        </w:rPr>
        <w:t>C</w:t>
      </w:r>
      <w:r w:rsidR="008D48F8" w:rsidRPr="00D8338B">
        <w:rPr>
          <w:lang w:val="en-US"/>
        </w:rPr>
        <w:t xml:space="preserve">entral </w:t>
      </w:r>
      <w:r w:rsidR="00F27AD0">
        <w:rPr>
          <w:lang w:val="en-US"/>
        </w:rPr>
        <w:t>G</w:t>
      </w:r>
      <w:r w:rsidR="008D48F8" w:rsidRPr="00D8338B">
        <w:rPr>
          <w:lang w:val="en-US"/>
        </w:rPr>
        <w:t xml:space="preserve">overnment </w:t>
      </w:r>
      <w:r w:rsidR="00131349">
        <w:rPr>
          <w:lang w:val="en-US"/>
        </w:rPr>
        <w:t>and</w:t>
      </w:r>
      <w:r w:rsidR="008D48F8" w:rsidRPr="00D8338B">
        <w:rPr>
          <w:lang w:val="en-US"/>
        </w:rPr>
        <w:t xml:space="preserve"> </w:t>
      </w:r>
      <w:r w:rsidR="002D54DF">
        <w:rPr>
          <w:lang w:val="en-US"/>
        </w:rPr>
        <w:t xml:space="preserve">the combined performance of </w:t>
      </w:r>
      <w:r w:rsidR="00F27AD0">
        <w:rPr>
          <w:lang w:val="en-US"/>
        </w:rPr>
        <w:t>all the Stat</w:t>
      </w:r>
      <w:r w:rsidR="005162C1">
        <w:rPr>
          <w:lang w:val="en-US"/>
        </w:rPr>
        <w:t>e</w:t>
      </w:r>
      <w:r w:rsidR="00F27AD0">
        <w:rPr>
          <w:lang w:val="en-US"/>
        </w:rPr>
        <w:t xml:space="preserve"> governments. </w:t>
      </w:r>
      <w:r w:rsidR="008D48F8" w:rsidRPr="00D8338B">
        <w:rPr>
          <w:lang w:val="en-US"/>
        </w:rPr>
        <w:t>In particular</w:t>
      </w:r>
      <w:r w:rsidR="00131349">
        <w:rPr>
          <w:lang w:val="en-US"/>
        </w:rPr>
        <w:t>,</w:t>
      </w:r>
      <w:r w:rsidR="008D48F8" w:rsidRPr="00D8338B">
        <w:rPr>
          <w:lang w:val="en-US"/>
        </w:rPr>
        <w:t xml:space="preserve"> </w:t>
      </w:r>
      <w:r w:rsidR="00905DDF" w:rsidRPr="00D8338B">
        <w:rPr>
          <w:lang w:val="en-US"/>
        </w:rPr>
        <w:t xml:space="preserve">this section </w:t>
      </w:r>
      <w:r w:rsidR="002D54DF">
        <w:rPr>
          <w:lang w:val="en-US"/>
        </w:rPr>
        <w:t xml:space="preserve">asks </w:t>
      </w:r>
      <w:r w:rsidR="00905DDF" w:rsidRPr="00D8338B">
        <w:rPr>
          <w:lang w:val="en-US"/>
        </w:rPr>
        <w:t xml:space="preserve">whether the central and state governments have fully recovered from the </w:t>
      </w:r>
      <w:r w:rsidR="008A5C57">
        <w:rPr>
          <w:lang w:val="en-US"/>
        </w:rPr>
        <w:t xml:space="preserve">2020-22 </w:t>
      </w:r>
      <w:r w:rsidR="00905DDF" w:rsidRPr="00D8338B">
        <w:rPr>
          <w:lang w:val="en-US"/>
        </w:rPr>
        <w:t xml:space="preserve">pandemic </w:t>
      </w:r>
      <w:r w:rsidR="007914C0">
        <w:rPr>
          <w:lang w:val="en-US"/>
        </w:rPr>
        <w:t xml:space="preserve">shock. </w:t>
      </w:r>
      <w:r w:rsidR="002D54DF">
        <w:rPr>
          <w:lang w:val="en-US"/>
        </w:rPr>
        <w:t xml:space="preserve"> </w:t>
      </w:r>
      <w:r w:rsidR="008A5C57">
        <w:rPr>
          <w:lang w:val="en-US"/>
        </w:rPr>
        <w:t>I</w:t>
      </w:r>
      <w:r w:rsidR="007914C0">
        <w:rPr>
          <w:lang w:val="en-US"/>
        </w:rPr>
        <w:t xml:space="preserve">t compares </w:t>
      </w:r>
      <w:r w:rsidR="008A5C57">
        <w:rPr>
          <w:lang w:val="en-US"/>
        </w:rPr>
        <w:t xml:space="preserve">the </w:t>
      </w:r>
      <w:r w:rsidR="00905DDF" w:rsidRPr="00D8338B">
        <w:rPr>
          <w:lang w:val="en-US"/>
        </w:rPr>
        <w:t xml:space="preserve">fiscal performance </w:t>
      </w:r>
      <w:r w:rsidR="008A5C57">
        <w:rPr>
          <w:lang w:val="en-US"/>
        </w:rPr>
        <w:t xml:space="preserve">of the governments </w:t>
      </w:r>
      <w:r w:rsidR="00905DDF" w:rsidRPr="00D8338B">
        <w:rPr>
          <w:lang w:val="en-US"/>
        </w:rPr>
        <w:t xml:space="preserve">today (2023-24, 2024-25) </w:t>
      </w:r>
      <w:r w:rsidR="007914C0">
        <w:rPr>
          <w:lang w:val="en-US"/>
        </w:rPr>
        <w:t xml:space="preserve">with </w:t>
      </w:r>
      <w:r w:rsidR="008F5BC6">
        <w:rPr>
          <w:lang w:val="en-US"/>
        </w:rPr>
        <w:t xml:space="preserve">a </w:t>
      </w:r>
      <w:r w:rsidR="00905DDF" w:rsidRPr="00D8338B">
        <w:rPr>
          <w:lang w:val="en-US"/>
        </w:rPr>
        <w:t xml:space="preserve">baseline </w:t>
      </w:r>
      <w:r w:rsidR="008F5BC6">
        <w:rPr>
          <w:lang w:val="en-US"/>
        </w:rPr>
        <w:t xml:space="preserve">of their </w:t>
      </w:r>
      <w:r w:rsidR="008A5C57">
        <w:rPr>
          <w:lang w:val="en-US"/>
        </w:rPr>
        <w:t xml:space="preserve">performance </w:t>
      </w:r>
      <w:r w:rsidR="007914C0">
        <w:rPr>
          <w:lang w:val="en-US"/>
        </w:rPr>
        <w:t xml:space="preserve">prior to </w:t>
      </w:r>
      <w:r w:rsidR="00905DDF" w:rsidRPr="00D8338B">
        <w:rPr>
          <w:lang w:val="en-US"/>
        </w:rPr>
        <w:t>the pan</w:t>
      </w:r>
      <w:r w:rsidR="007914C0">
        <w:rPr>
          <w:lang w:val="en-US"/>
        </w:rPr>
        <w:t>demic</w:t>
      </w:r>
      <w:r w:rsidR="00905DDF" w:rsidRPr="00D8338B">
        <w:rPr>
          <w:lang w:val="en-US"/>
        </w:rPr>
        <w:t xml:space="preserve"> (20</w:t>
      </w:r>
      <w:r w:rsidR="00C03A43" w:rsidRPr="00D8338B">
        <w:rPr>
          <w:lang w:val="en-US"/>
        </w:rPr>
        <w:t>1</w:t>
      </w:r>
      <w:r w:rsidR="00905DDF" w:rsidRPr="00D8338B">
        <w:rPr>
          <w:lang w:val="en-US"/>
        </w:rPr>
        <w:t xml:space="preserve">9-20). </w:t>
      </w:r>
      <w:r w:rsidR="008F5BC6">
        <w:rPr>
          <w:lang w:val="en-US"/>
        </w:rPr>
        <w:t xml:space="preserve">The next three </w:t>
      </w:r>
      <w:r w:rsidR="008F5BC6" w:rsidRPr="00D8338B">
        <w:rPr>
          <w:lang w:val="en-US"/>
        </w:rPr>
        <w:t xml:space="preserve">sections deal with the fiscal performance of </w:t>
      </w:r>
      <w:r w:rsidR="008F5BC6">
        <w:rPr>
          <w:lang w:val="en-US"/>
        </w:rPr>
        <w:t>S</w:t>
      </w:r>
      <w:r w:rsidR="008F5BC6" w:rsidRPr="00D8338B">
        <w:rPr>
          <w:lang w:val="en-US"/>
        </w:rPr>
        <w:t>tates</w:t>
      </w:r>
      <w:r w:rsidR="008F5BC6">
        <w:rPr>
          <w:lang w:val="en-US"/>
        </w:rPr>
        <w:t xml:space="preserve">, which </w:t>
      </w:r>
      <w:r w:rsidR="000308DA" w:rsidRPr="00D8338B">
        <w:rPr>
          <w:lang w:val="en-US"/>
        </w:rPr>
        <w:t>accoun</w:t>
      </w:r>
      <w:r w:rsidR="008A5C57">
        <w:rPr>
          <w:lang w:val="en-US"/>
        </w:rPr>
        <w:t>t</w:t>
      </w:r>
      <w:r w:rsidR="000308DA" w:rsidRPr="00D8338B">
        <w:rPr>
          <w:lang w:val="en-US"/>
        </w:rPr>
        <w:t xml:space="preserve"> for about two-thirds of public spending and a third of total revenue</w:t>
      </w:r>
      <w:r w:rsidR="00680E66">
        <w:rPr>
          <w:lang w:val="en-US"/>
        </w:rPr>
        <w:t xml:space="preserve">. States’ </w:t>
      </w:r>
      <w:r w:rsidR="000308DA" w:rsidRPr="00D8338B">
        <w:rPr>
          <w:lang w:val="en-US"/>
        </w:rPr>
        <w:t xml:space="preserve">performance </w:t>
      </w:r>
      <w:r w:rsidR="008F5BC6">
        <w:rPr>
          <w:lang w:val="en-US"/>
        </w:rPr>
        <w:t xml:space="preserve">has always been </w:t>
      </w:r>
      <w:r w:rsidR="008A5C57">
        <w:rPr>
          <w:lang w:val="en-US"/>
        </w:rPr>
        <w:t xml:space="preserve">an </w:t>
      </w:r>
      <w:r w:rsidR="000308DA" w:rsidRPr="00D8338B">
        <w:rPr>
          <w:lang w:val="en-US"/>
        </w:rPr>
        <w:t xml:space="preserve">important component </w:t>
      </w:r>
      <w:r w:rsidR="000308DA" w:rsidRPr="00D8338B">
        <w:rPr>
          <w:lang w:val="en-US"/>
        </w:rPr>
        <w:lastRenderedPageBreak/>
        <w:t>of India’s overall fiscal performance</w:t>
      </w:r>
      <w:r w:rsidR="00680E66">
        <w:rPr>
          <w:lang w:val="en-US"/>
        </w:rPr>
        <w:t xml:space="preserve">. It is </w:t>
      </w:r>
      <w:r w:rsidR="00AE4419">
        <w:rPr>
          <w:lang w:val="en-US"/>
        </w:rPr>
        <w:t xml:space="preserve">all the more important </w:t>
      </w:r>
      <w:r w:rsidR="00680E66">
        <w:rPr>
          <w:lang w:val="en-US"/>
        </w:rPr>
        <w:t xml:space="preserve">now with </w:t>
      </w:r>
      <w:r w:rsidR="002D54DF">
        <w:rPr>
          <w:lang w:val="en-US"/>
        </w:rPr>
        <w:t>the shift in political power in favor of the States</w:t>
      </w:r>
      <w:r w:rsidR="00680E66" w:rsidRPr="00680E66">
        <w:rPr>
          <w:lang w:val="en-US"/>
        </w:rPr>
        <w:t xml:space="preserve"> </w:t>
      </w:r>
      <w:r w:rsidR="00680E66">
        <w:rPr>
          <w:lang w:val="en-US"/>
        </w:rPr>
        <w:t xml:space="preserve">following recent </w:t>
      </w:r>
      <w:r w:rsidR="003039FF">
        <w:rPr>
          <w:lang w:val="en-US"/>
        </w:rPr>
        <w:t xml:space="preserve">national </w:t>
      </w:r>
      <w:r w:rsidR="00680E66">
        <w:rPr>
          <w:lang w:val="en-US"/>
        </w:rPr>
        <w:t>elections</w:t>
      </w:r>
      <w:r w:rsidR="00AE4419">
        <w:rPr>
          <w:lang w:val="en-US"/>
        </w:rPr>
        <w:t>.</w:t>
      </w:r>
      <w:r w:rsidR="00AE4419">
        <w:rPr>
          <w:rStyle w:val="FootnoteReference"/>
          <w:lang w:val="en-US"/>
        </w:rPr>
        <w:footnoteReference w:id="2"/>
      </w:r>
    </w:p>
    <w:p w14:paraId="23D07F12" w14:textId="77777777" w:rsidR="00131349" w:rsidRDefault="00131349" w:rsidP="0091381C">
      <w:pPr>
        <w:rPr>
          <w:lang w:val="en-US"/>
        </w:rPr>
      </w:pPr>
    </w:p>
    <w:p w14:paraId="0ED9349E" w14:textId="412B793E" w:rsidR="008B7BFD" w:rsidRPr="00D8338B" w:rsidRDefault="000D1B49" w:rsidP="0091381C">
      <w:pPr>
        <w:rPr>
          <w:lang w:val="en-US"/>
        </w:rPr>
      </w:pPr>
      <w:r w:rsidRPr="00D8338B">
        <w:rPr>
          <w:lang w:val="en-US"/>
        </w:rPr>
        <w:t xml:space="preserve">Section </w:t>
      </w:r>
      <w:r w:rsidR="00B3501A">
        <w:rPr>
          <w:lang w:val="en-US"/>
        </w:rPr>
        <w:t>II</w:t>
      </w:r>
      <w:r w:rsidR="00B3501A" w:rsidRPr="00D8338B">
        <w:rPr>
          <w:lang w:val="en-US"/>
        </w:rPr>
        <w:t xml:space="preserve"> </w:t>
      </w:r>
      <w:r w:rsidRPr="00D8338B">
        <w:rPr>
          <w:lang w:val="en-US"/>
        </w:rPr>
        <w:t xml:space="preserve">develops a developmental taxonomy of </w:t>
      </w:r>
      <w:r w:rsidR="00EF1588">
        <w:rPr>
          <w:lang w:val="en-US"/>
        </w:rPr>
        <w:t>S</w:t>
      </w:r>
      <w:r w:rsidRPr="00D8338B">
        <w:rPr>
          <w:lang w:val="en-US"/>
        </w:rPr>
        <w:t>tates</w:t>
      </w:r>
      <w:r w:rsidR="00EF1588">
        <w:rPr>
          <w:lang w:val="en-US"/>
        </w:rPr>
        <w:t xml:space="preserve"> as a lens through which to assess </w:t>
      </w:r>
      <w:r w:rsidR="00131349">
        <w:rPr>
          <w:lang w:val="en-US"/>
        </w:rPr>
        <w:t>their fiscal performance</w:t>
      </w:r>
      <w:r w:rsidRPr="00D8338B">
        <w:rPr>
          <w:lang w:val="en-US"/>
        </w:rPr>
        <w:t xml:space="preserve">. This </w:t>
      </w:r>
      <w:r w:rsidR="00EF1588">
        <w:rPr>
          <w:lang w:val="en-US"/>
        </w:rPr>
        <w:t xml:space="preserve">lens </w:t>
      </w:r>
      <w:r w:rsidRPr="00D8338B">
        <w:rPr>
          <w:lang w:val="en-US"/>
        </w:rPr>
        <w:t xml:space="preserve">is used in section </w:t>
      </w:r>
      <w:r w:rsidR="00B3501A">
        <w:rPr>
          <w:lang w:val="en-US"/>
        </w:rPr>
        <w:t>III</w:t>
      </w:r>
      <w:r w:rsidR="00B3501A" w:rsidRPr="00D8338B">
        <w:rPr>
          <w:lang w:val="en-US"/>
        </w:rPr>
        <w:t xml:space="preserve"> </w:t>
      </w:r>
      <w:r w:rsidRPr="00D8338B">
        <w:rPr>
          <w:lang w:val="en-US"/>
        </w:rPr>
        <w:t xml:space="preserve">to compare the intra-group and inter-group fiscal performance of </w:t>
      </w:r>
      <w:r w:rsidR="00EF1588">
        <w:rPr>
          <w:lang w:val="en-US"/>
        </w:rPr>
        <w:t>S</w:t>
      </w:r>
      <w:r w:rsidRPr="00D8338B">
        <w:rPr>
          <w:lang w:val="en-US"/>
        </w:rPr>
        <w:t xml:space="preserve">tates to assess whether their fiscal performance is related to their development orientation. </w:t>
      </w:r>
      <w:r w:rsidR="008B7BFD" w:rsidRPr="00D8338B">
        <w:rPr>
          <w:lang w:val="en-US"/>
        </w:rPr>
        <w:t xml:space="preserve">Section </w:t>
      </w:r>
      <w:r w:rsidR="00B3501A">
        <w:rPr>
          <w:lang w:val="en-US"/>
        </w:rPr>
        <w:t>IV</w:t>
      </w:r>
      <w:r w:rsidR="00B3501A" w:rsidRPr="00D8338B">
        <w:rPr>
          <w:lang w:val="en-US"/>
        </w:rPr>
        <w:t xml:space="preserve"> </w:t>
      </w:r>
      <w:r w:rsidR="008B7BFD" w:rsidRPr="00D8338B">
        <w:rPr>
          <w:lang w:val="en-US"/>
        </w:rPr>
        <w:t xml:space="preserve">presents a longitudinal analysis of how the fiscal behavior of individual </w:t>
      </w:r>
      <w:r w:rsidR="00EF1588">
        <w:rPr>
          <w:lang w:val="en-US"/>
        </w:rPr>
        <w:t>S</w:t>
      </w:r>
      <w:r w:rsidR="008B7BFD" w:rsidRPr="00D8338B">
        <w:rPr>
          <w:lang w:val="en-US"/>
        </w:rPr>
        <w:t xml:space="preserve">tates in different </w:t>
      </w:r>
      <w:r w:rsidR="00C603C3">
        <w:rPr>
          <w:lang w:val="en-US"/>
        </w:rPr>
        <w:t xml:space="preserve">developmental </w:t>
      </w:r>
      <w:r w:rsidR="008B7BFD" w:rsidRPr="00D8338B">
        <w:rPr>
          <w:lang w:val="en-US"/>
        </w:rPr>
        <w:t xml:space="preserve">groups has evolved over time. </w:t>
      </w:r>
      <w:r w:rsidRPr="00D8338B">
        <w:rPr>
          <w:lang w:val="en-US"/>
        </w:rPr>
        <w:t xml:space="preserve"> </w:t>
      </w:r>
      <w:r w:rsidR="008B7BFD" w:rsidRPr="00D8338B">
        <w:rPr>
          <w:lang w:val="en-US"/>
        </w:rPr>
        <w:t xml:space="preserve">Section </w:t>
      </w:r>
      <w:r w:rsidR="00B3501A">
        <w:rPr>
          <w:lang w:val="en-US"/>
        </w:rPr>
        <w:t>V</w:t>
      </w:r>
      <w:r w:rsidR="00B3501A" w:rsidRPr="00D8338B">
        <w:rPr>
          <w:lang w:val="en-US"/>
        </w:rPr>
        <w:t xml:space="preserve"> </w:t>
      </w:r>
      <w:r w:rsidR="008B7BFD" w:rsidRPr="00D8338B">
        <w:rPr>
          <w:lang w:val="en-US"/>
        </w:rPr>
        <w:t>concludes</w:t>
      </w:r>
    </w:p>
    <w:p w14:paraId="5BF29CB0" w14:textId="2597E263" w:rsidR="00E55C1B" w:rsidRDefault="00E55C1B" w:rsidP="00E55C1B">
      <w:pPr>
        <w:rPr>
          <w:lang w:val="en-US"/>
        </w:rPr>
      </w:pPr>
    </w:p>
    <w:p w14:paraId="4ED4C289" w14:textId="77777777" w:rsidR="000F1AE6" w:rsidRPr="00D8338B" w:rsidRDefault="000F1AE6" w:rsidP="00E55C1B">
      <w:pPr>
        <w:rPr>
          <w:lang w:val="en-US"/>
        </w:rPr>
      </w:pPr>
    </w:p>
    <w:p w14:paraId="2073AB80" w14:textId="62D04E83" w:rsidR="008B7BFD" w:rsidRPr="00D8338B" w:rsidRDefault="003234C0" w:rsidP="0045743D">
      <w:pPr>
        <w:pStyle w:val="ListParagraph"/>
        <w:ind w:left="360"/>
        <w:rPr>
          <w:b/>
          <w:bCs/>
          <w:lang w:val="en-US"/>
        </w:rPr>
      </w:pPr>
      <w:r w:rsidRPr="003234C0">
        <w:rPr>
          <w:b/>
          <w:bCs/>
        </w:rPr>
        <w:t>I</w:t>
      </w:r>
      <w:r>
        <w:rPr>
          <w:b/>
          <w:bCs/>
        </w:rPr>
        <w:t xml:space="preserve">. </w:t>
      </w:r>
      <w:r w:rsidR="008B7BFD" w:rsidRPr="00D8338B">
        <w:rPr>
          <w:b/>
          <w:bCs/>
          <w:lang w:val="en-US"/>
        </w:rPr>
        <w:t xml:space="preserve">Fiscal performance since the Pandemic shock </w:t>
      </w:r>
    </w:p>
    <w:p w14:paraId="1C2909CA" w14:textId="6D69462C" w:rsidR="008F4730" w:rsidRPr="00D8338B" w:rsidRDefault="008F4730" w:rsidP="008F4730">
      <w:pPr>
        <w:pStyle w:val="ListParagraph"/>
        <w:ind w:left="420"/>
        <w:rPr>
          <w:b/>
          <w:bCs/>
          <w:lang w:val="en-US"/>
        </w:rPr>
      </w:pPr>
    </w:p>
    <w:p w14:paraId="0D8D983C" w14:textId="12CE4723" w:rsidR="00726E86" w:rsidRPr="00D8338B" w:rsidRDefault="00B54ED1" w:rsidP="00A92EA9">
      <w:pPr>
        <w:rPr>
          <w:lang w:val="en-US"/>
        </w:rPr>
      </w:pPr>
      <w:r w:rsidRPr="00D8338B">
        <w:rPr>
          <w:lang w:val="en-US"/>
        </w:rPr>
        <w:t xml:space="preserve">Three </w:t>
      </w:r>
      <w:r w:rsidR="00726E86" w:rsidRPr="00D8338B">
        <w:rPr>
          <w:lang w:val="en-US"/>
        </w:rPr>
        <w:t xml:space="preserve">features </w:t>
      </w:r>
      <w:r w:rsidRPr="00D8338B">
        <w:rPr>
          <w:lang w:val="en-US"/>
        </w:rPr>
        <w:t xml:space="preserve">stand out as the defining </w:t>
      </w:r>
      <w:r w:rsidR="00726E86" w:rsidRPr="00D8338B">
        <w:rPr>
          <w:lang w:val="en-US"/>
        </w:rPr>
        <w:t xml:space="preserve">features of the </w:t>
      </w:r>
      <w:r w:rsidR="00EF1588">
        <w:rPr>
          <w:lang w:val="en-US"/>
        </w:rPr>
        <w:t>C</w:t>
      </w:r>
      <w:r w:rsidR="00726E86" w:rsidRPr="00D8338B">
        <w:rPr>
          <w:lang w:val="en-US"/>
        </w:rPr>
        <w:t xml:space="preserve">entral </w:t>
      </w:r>
      <w:r w:rsidR="00EF1588">
        <w:rPr>
          <w:lang w:val="en-US"/>
        </w:rPr>
        <w:t>G</w:t>
      </w:r>
      <w:r w:rsidR="00726E86" w:rsidRPr="00D8338B">
        <w:rPr>
          <w:lang w:val="en-US"/>
        </w:rPr>
        <w:t xml:space="preserve">overnment’s fiscal performance during </w:t>
      </w:r>
      <w:r w:rsidR="00EF1588">
        <w:rPr>
          <w:lang w:val="en-US"/>
        </w:rPr>
        <w:t xml:space="preserve">the </w:t>
      </w:r>
      <w:r w:rsidR="00726E86" w:rsidRPr="00D8338B">
        <w:rPr>
          <w:lang w:val="en-US"/>
        </w:rPr>
        <w:t>period since the pandemic: fiscal consolidation, a commitment to high capital expenditure (capex) and buoyant revenues, especially tax revenue</w:t>
      </w:r>
      <w:r w:rsidR="00011959">
        <w:rPr>
          <w:lang w:val="en-US"/>
        </w:rPr>
        <w:t>s</w:t>
      </w:r>
      <w:r w:rsidR="00726E86" w:rsidRPr="00D8338B">
        <w:rPr>
          <w:lang w:val="en-US"/>
        </w:rPr>
        <w:t xml:space="preserve">.  </w:t>
      </w:r>
    </w:p>
    <w:p w14:paraId="417A5EE4" w14:textId="77777777" w:rsidR="00726E86" w:rsidRPr="00D8338B" w:rsidRDefault="00726E86" w:rsidP="00A92EA9">
      <w:pPr>
        <w:rPr>
          <w:lang w:val="en-US"/>
        </w:rPr>
      </w:pPr>
    </w:p>
    <w:p w14:paraId="110A3330" w14:textId="6B8165E5" w:rsidR="00223414" w:rsidRPr="00D8338B" w:rsidRDefault="00A92EA9" w:rsidP="00A92EA9">
      <w:pPr>
        <w:rPr>
          <w:lang w:val="en-US"/>
        </w:rPr>
      </w:pPr>
      <w:r w:rsidRPr="00D8338B">
        <w:rPr>
          <w:lang w:val="en-US"/>
        </w:rPr>
        <w:t xml:space="preserve">Following convention, we use the fiscal </w:t>
      </w:r>
      <w:proofErr w:type="spellStart"/>
      <w:r w:rsidRPr="00D8338B">
        <w:rPr>
          <w:lang w:val="en-US"/>
        </w:rPr>
        <w:t>deficit:GDP</w:t>
      </w:r>
      <w:proofErr w:type="spellEnd"/>
      <w:r w:rsidRPr="00D8338B">
        <w:rPr>
          <w:lang w:val="en-US"/>
        </w:rPr>
        <w:t xml:space="preserve"> ratio (</w:t>
      </w:r>
      <w:r w:rsidR="00AC37D2" w:rsidRPr="00D8338B">
        <w:rPr>
          <w:lang w:val="en-US"/>
        </w:rPr>
        <w:t xml:space="preserve">henceforth </w:t>
      </w:r>
      <w:r w:rsidRPr="00D8338B">
        <w:rPr>
          <w:lang w:val="en-US"/>
        </w:rPr>
        <w:t>FD</w:t>
      </w:r>
      <w:r w:rsidR="00AC37D2" w:rsidRPr="00D8338B">
        <w:rPr>
          <w:lang w:val="en-US"/>
        </w:rPr>
        <w:t xml:space="preserve"> or the ‘deficit’</w:t>
      </w:r>
      <w:r w:rsidRPr="00D8338B">
        <w:rPr>
          <w:lang w:val="en-US"/>
        </w:rPr>
        <w:t xml:space="preserve">) </w:t>
      </w:r>
      <w:r w:rsidR="00CC31CB">
        <w:rPr>
          <w:lang w:val="en-US"/>
        </w:rPr>
        <w:t xml:space="preserve">and </w:t>
      </w:r>
      <w:proofErr w:type="spellStart"/>
      <w:r w:rsidR="00CC31CB">
        <w:rPr>
          <w:lang w:val="en-US"/>
        </w:rPr>
        <w:t>debt:GDP</w:t>
      </w:r>
      <w:proofErr w:type="spellEnd"/>
      <w:r w:rsidR="00CC31CB">
        <w:rPr>
          <w:lang w:val="en-US"/>
        </w:rPr>
        <w:t xml:space="preserve"> ratio </w:t>
      </w:r>
      <w:r w:rsidRPr="00D8338B">
        <w:rPr>
          <w:lang w:val="en-US"/>
        </w:rPr>
        <w:t xml:space="preserve">as </w:t>
      </w:r>
      <w:r w:rsidR="005A4530" w:rsidRPr="00D8338B">
        <w:rPr>
          <w:lang w:val="en-US"/>
        </w:rPr>
        <w:t>the principal indicator</w:t>
      </w:r>
      <w:r w:rsidR="00CC31CB">
        <w:rPr>
          <w:lang w:val="en-US"/>
        </w:rPr>
        <w:t>s</w:t>
      </w:r>
      <w:r w:rsidR="005A4530" w:rsidRPr="00D8338B">
        <w:rPr>
          <w:lang w:val="en-US"/>
        </w:rPr>
        <w:t xml:space="preserve"> of fiscal </w:t>
      </w:r>
      <w:r w:rsidR="00726E86" w:rsidRPr="00D8338B">
        <w:rPr>
          <w:lang w:val="en-US"/>
        </w:rPr>
        <w:t>consolidation</w:t>
      </w:r>
      <w:r w:rsidR="005A4530" w:rsidRPr="00D8338B">
        <w:rPr>
          <w:lang w:val="en-US"/>
        </w:rPr>
        <w:t xml:space="preserve">. </w:t>
      </w:r>
      <w:r w:rsidR="00223414" w:rsidRPr="00D8338B">
        <w:rPr>
          <w:lang w:val="en-US"/>
        </w:rPr>
        <w:t>M</w:t>
      </w:r>
      <w:r w:rsidR="005A4530" w:rsidRPr="00D8338B">
        <w:rPr>
          <w:lang w:val="en-US"/>
        </w:rPr>
        <w:t xml:space="preserve">uch of the action on the ground in coping with the pandemic was undertaken </w:t>
      </w:r>
      <w:r w:rsidR="004F34AF" w:rsidRPr="00D8338B">
        <w:rPr>
          <w:lang w:val="en-US"/>
        </w:rPr>
        <w:t xml:space="preserve">in </w:t>
      </w:r>
      <w:r w:rsidR="005A4530" w:rsidRPr="00D8338B">
        <w:rPr>
          <w:lang w:val="en-US"/>
        </w:rPr>
        <w:t xml:space="preserve">the </w:t>
      </w:r>
      <w:r w:rsidR="00EF1588">
        <w:rPr>
          <w:lang w:val="en-US"/>
        </w:rPr>
        <w:t>S</w:t>
      </w:r>
      <w:r w:rsidR="005A4530" w:rsidRPr="00D8338B">
        <w:rPr>
          <w:lang w:val="en-US"/>
        </w:rPr>
        <w:t>tate</w:t>
      </w:r>
      <w:r w:rsidR="004F34AF" w:rsidRPr="00D8338B">
        <w:rPr>
          <w:lang w:val="en-US"/>
        </w:rPr>
        <w:t xml:space="preserve">s: </w:t>
      </w:r>
      <w:r w:rsidR="005A4530" w:rsidRPr="00D8338B">
        <w:rPr>
          <w:lang w:val="en-US"/>
        </w:rPr>
        <w:t>public and private hospitals, health care workers, etc.</w:t>
      </w:r>
      <w:r w:rsidR="00223414" w:rsidRPr="00D8338B">
        <w:rPr>
          <w:lang w:val="en-US"/>
        </w:rPr>
        <w:t xml:space="preserve">, but </w:t>
      </w:r>
      <w:r w:rsidR="005A4530" w:rsidRPr="00D8338B">
        <w:rPr>
          <w:lang w:val="en-US"/>
        </w:rPr>
        <w:t xml:space="preserve">the fiscal burden was mainly borne by the </w:t>
      </w:r>
      <w:r w:rsidR="00EF1588">
        <w:rPr>
          <w:lang w:val="en-US"/>
        </w:rPr>
        <w:t>C</w:t>
      </w:r>
      <w:r w:rsidR="005A4530" w:rsidRPr="00D8338B">
        <w:rPr>
          <w:lang w:val="en-US"/>
        </w:rPr>
        <w:t xml:space="preserve">entral </w:t>
      </w:r>
      <w:r w:rsidR="00EF1588">
        <w:rPr>
          <w:lang w:val="en-US"/>
        </w:rPr>
        <w:t>G</w:t>
      </w:r>
      <w:r w:rsidR="005A4530" w:rsidRPr="00D8338B">
        <w:rPr>
          <w:lang w:val="en-US"/>
        </w:rPr>
        <w:t>overnment. There was much criti</w:t>
      </w:r>
      <w:r w:rsidR="00AC37D2" w:rsidRPr="00D8338B">
        <w:rPr>
          <w:lang w:val="en-US"/>
        </w:rPr>
        <w:t>cism at the time that the government was doing little to address the pandemic shock</w:t>
      </w:r>
      <w:r w:rsidR="00726E86" w:rsidRPr="00D8338B">
        <w:rPr>
          <w:lang w:val="en-US"/>
        </w:rPr>
        <w:t>,</w:t>
      </w:r>
      <w:r w:rsidR="00AC37D2" w:rsidRPr="00D8338B">
        <w:rPr>
          <w:lang w:val="en-US"/>
        </w:rPr>
        <w:t xml:space="preserve"> </w:t>
      </w:r>
      <w:r w:rsidR="00223414" w:rsidRPr="00D8338B">
        <w:rPr>
          <w:lang w:val="en-US"/>
        </w:rPr>
        <w:t>which led to a</w:t>
      </w:r>
      <w:r w:rsidR="00EF1588">
        <w:rPr>
          <w:lang w:val="en-US"/>
        </w:rPr>
        <w:t xml:space="preserve"> 6.6</w:t>
      </w:r>
      <w:r w:rsidR="00BA061E">
        <w:rPr>
          <w:lang w:val="en-US"/>
        </w:rPr>
        <w:t xml:space="preserve"> percent</w:t>
      </w:r>
      <w:r w:rsidR="00EF1588">
        <w:rPr>
          <w:lang w:val="en-US"/>
        </w:rPr>
        <w:t xml:space="preserve"> </w:t>
      </w:r>
      <w:r w:rsidR="00223414" w:rsidRPr="00D8338B">
        <w:rPr>
          <w:lang w:val="en-US"/>
        </w:rPr>
        <w:t xml:space="preserve">contraction of </w:t>
      </w:r>
      <w:r w:rsidR="00F40A91" w:rsidRPr="00D8338B">
        <w:rPr>
          <w:lang w:val="en-US"/>
        </w:rPr>
        <w:t>GDP</w:t>
      </w:r>
      <w:r w:rsidR="0054072C" w:rsidRPr="00D8338B">
        <w:rPr>
          <w:lang w:val="en-US"/>
        </w:rPr>
        <w:t>.</w:t>
      </w:r>
      <w:r w:rsidR="00AC37D2" w:rsidRPr="00D8338B">
        <w:rPr>
          <w:lang w:val="en-US"/>
        </w:rPr>
        <w:t xml:space="preserve"> </w:t>
      </w:r>
      <w:r w:rsidR="0054072C" w:rsidRPr="00D8338B">
        <w:rPr>
          <w:lang w:val="en-US"/>
        </w:rPr>
        <w:t xml:space="preserve">Indeed, </w:t>
      </w:r>
      <w:r w:rsidR="004F34AF" w:rsidRPr="00D8338B">
        <w:rPr>
          <w:lang w:val="en-US"/>
        </w:rPr>
        <w:t xml:space="preserve">much of the </w:t>
      </w:r>
      <w:r w:rsidR="004F34AF" w:rsidRPr="00AE5D42">
        <w:rPr>
          <w:lang w:val="en-US"/>
        </w:rPr>
        <w:t>Rs</w:t>
      </w:r>
      <w:r w:rsidR="003E54F0" w:rsidRPr="00AE5D42">
        <w:rPr>
          <w:lang w:val="en-US"/>
        </w:rPr>
        <w:t xml:space="preserve"> 20 trillion </w:t>
      </w:r>
      <w:r w:rsidR="004F34AF" w:rsidRPr="00AE5D42">
        <w:rPr>
          <w:lang w:val="en-US"/>
        </w:rPr>
        <w:t xml:space="preserve">stimulus </w:t>
      </w:r>
      <w:r w:rsidR="004F34AF" w:rsidRPr="00D8338B">
        <w:rPr>
          <w:lang w:val="en-US"/>
        </w:rPr>
        <w:t>package announced at the time was in the form of various schemes for subsidized credit</w:t>
      </w:r>
      <w:r w:rsidR="00011959">
        <w:rPr>
          <w:lang w:val="en-US"/>
        </w:rPr>
        <w:t xml:space="preserve"> in the financial sector with little impact on the budget</w:t>
      </w:r>
      <w:r w:rsidR="00223414" w:rsidRPr="00D8338B">
        <w:rPr>
          <w:lang w:val="en-US"/>
        </w:rPr>
        <w:t>. T</w:t>
      </w:r>
      <w:r w:rsidR="004F34AF" w:rsidRPr="00D8338B">
        <w:rPr>
          <w:lang w:val="en-US"/>
        </w:rPr>
        <w:t xml:space="preserve">he government’s own stimulus package and </w:t>
      </w:r>
      <w:r w:rsidR="0054072C" w:rsidRPr="00D8338B">
        <w:rPr>
          <w:lang w:val="en-US"/>
        </w:rPr>
        <w:t>i</w:t>
      </w:r>
      <w:r w:rsidR="00AC37D2" w:rsidRPr="00D8338B">
        <w:rPr>
          <w:lang w:val="en-US"/>
        </w:rPr>
        <w:t>ts deficit spending was not at all compar</w:t>
      </w:r>
      <w:r w:rsidR="00F40A91" w:rsidRPr="00D8338B">
        <w:rPr>
          <w:lang w:val="en-US"/>
        </w:rPr>
        <w:t>able</w:t>
      </w:r>
      <w:r w:rsidR="00AC37D2" w:rsidRPr="00D8338B">
        <w:rPr>
          <w:lang w:val="en-US"/>
        </w:rPr>
        <w:t xml:space="preserve"> to </w:t>
      </w:r>
      <w:r w:rsidR="004F34AF" w:rsidRPr="00D8338B">
        <w:rPr>
          <w:lang w:val="en-US"/>
        </w:rPr>
        <w:t xml:space="preserve">the stimulus provided by </w:t>
      </w:r>
      <w:r w:rsidR="00AC37D2" w:rsidRPr="00D8338B">
        <w:rPr>
          <w:lang w:val="en-US"/>
        </w:rPr>
        <w:t xml:space="preserve">some of the advanced country governments. </w:t>
      </w:r>
    </w:p>
    <w:p w14:paraId="5B693BFD" w14:textId="77777777" w:rsidR="00223414" w:rsidRPr="00D8338B" w:rsidRDefault="00223414" w:rsidP="00A92EA9">
      <w:pPr>
        <w:rPr>
          <w:lang w:val="en-US"/>
        </w:rPr>
      </w:pPr>
    </w:p>
    <w:p w14:paraId="7B22D287" w14:textId="6DAD609A" w:rsidR="00B876AB" w:rsidRPr="00D8338B" w:rsidRDefault="0054072C" w:rsidP="00A92EA9">
      <w:pPr>
        <w:rPr>
          <w:lang w:val="en-US"/>
        </w:rPr>
      </w:pPr>
      <w:r w:rsidRPr="00D8338B">
        <w:rPr>
          <w:lang w:val="en-US"/>
        </w:rPr>
        <w:t>Nevertheless</w:t>
      </w:r>
      <w:r w:rsidR="00AC37D2" w:rsidRPr="00D8338B">
        <w:rPr>
          <w:lang w:val="en-US"/>
        </w:rPr>
        <w:t xml:space="preserve">, the deficit of the </w:t>
      </w:r>
      <w:r w:rsidR="00EF1588">
        <w:rPr>
          <w:lang w:val="en-US"/>
        </w:rPr>
        <w:t>C</w:t>
      </w:r>
      <w:r w:rsidR="00AC37D2" w:rsidRPr="00D8338B">
        <w:rPr>
          <w:lang w:val="en-US"/>
        </w:rPr>
        <w:t xml:space="preserve">entral </w:t>
      </w:r>
      <w:r w:rsidR="00EF1588">
        <w:rPr>
          <w:lang w:val="en-US"/>
        </w:rPr>
        <w:t>G</w:t>
      </w:r>
      <w:r w:rsidR="00AC37D2" w:rsidRPr="00D8338B">
        <w:rPr>
          <w:lang w:val="en-US"/>
        </w:rPr>
        <w:t xml:space="preserve">overnment </w:t>
      </w:r>
      <w:r w:rsidR="003039FF">
        <w:rPr>
          <w:lang w:val="en-US"/>
        </w:rPr>
        <w:t xml:space="preserve">did </w:t>
      </w:r>
      <w:r w:rsidR="00AC37D2" w:rsidRPr="00D8338B">
        <w:rPr>
          <w:lang w:val="en-US"/>
        </w:rPr>
        <w:t>nearly double from 4.7</w:t>
      </w:r>
      <w:r w:rsidR="00BA061E">
        <w:rPr>
          <w:lang w:val="en-US"/>
        </w:rPr>
        <w:t xml:space="preserve"> percent</w:t>
      </w:r>
      <w:r w:rsidR="00AC37D2" w:rsidRPr="00D8338B">
        <w:rPr>
          <w:lang w:val="en-US"/>
        </w:rPr>
        <w:t xml:space="preserve"> in 2019-20 to 9.2 percent in 20</w:t>
      </w:r>
      <w:r w:rsidR="00223414" w:rsidRPr="00D8338B">
        <w:rPr>
          <w:lang w:val="en-US"/>
        </w:rPr>
        <w:t>20-21</w:t>
      </w:r>
      <w:r w:rsidR="004F34AF" w:rsidRPr="00D8338B">
        <w:rPr>
          <w:lang w:val="en-US"/>
        </w:rPr>
        <w:t xml:space="preserve">. </w:t>
      </w:r>
      <w:r w:rsidR="00B876AB" w:rsidRPr="00D8338B">
        <w:rPr>
          <w:lang w:val="en-US"/>
        </w:rPr>
        <w:t xml:space="preserve">Social safety net spending jumped </w:t>
      </w:r>
      <w:r w:rsidR="00D745B4">
        <w:rPr>
          <w:lang w:val="en-US"/>
        </w:rPr>
        <w:t xml:space="preserve">from </w:t>
      </w:r>
      <w:r w:rsidR="006B498B">
        <w:rPr>
          <w:lang w:val="en-US"/>
        </w:rPr>
        <w:t>9 pe</w:t>
      </w:r>
      <w:r w:rsidR="00AE5D42">
        <w:rPr>
          <w:lang w:val="en-US"/>
        </w:rPr>
        <w:t>r</w:t>
      </w:r>
      <w:r w:rsidR="006B498B">
        <w:rPr>
          <w:lang w:val="en-US"/>
        </w:rPr>
        <w:t xml:space="preserve">cent of total expenditure </w:t>
      </w:r>
      <w:r w:rsidR="00CB2F15">
        <w:rPr>
          <w:lang w:val="en-US"/>
        </w:rPr>
        <w:t xml:space="preserve">to </w:t>
      </w:r>
      <w:r w:rsidR="00B876AB" w:rsidRPr="00D8338B">
        <w:rPr>
          <w:lang w:val="en-US"/>
        </w:rPr>
        <w:t>nearly 22</w:t>
      </w:r>
      <w:r w:rsidR="00BA061E">
        <w:rPr>
          <w:lang w:val="en-US"/>
        </w:rPr>
        <w:t xml:space="preserve"> percent</w:t>
      </w:r>
      <w:r w:rsidR="00B876AB" w:rsidRPr="00D8338B">
        <w:rPr>
          <w:lang w:val="en-US"/>
        </w:rPr>
        <w:t xml:space="preserve"> in 202</w:t>
      </w:r>
      <w:r w:rsidR="00223414" w:rsidRPr="00D8338B">
        <w:rPr>
          <w:lang w:val="en-US"/>
        </w:rPr>
        <w:t>0</w:t>
      </w:r>
      <w:r w:rsidR="00B876AB" w:rsidRPr="00D8338B">
        <w:rPr>
          <w:lang w:val="en-US"/>
        </w:rPr>
        <w:t>-2</w:t>
      </w:r>
      <w:r w:rsidR="00BC1F03" w:rsidRPr="00D8338B">
        <w:rPr>
          <w:lang w:val="en-US"/>
        </w:rPr>
        <w:t>1</w:t>
      </w:r>
      <w:r w:rsidR="00B876AB" w:rsidRPr="00D8338B">
        <w:rPr>
          <w:lang w:val="en-US"/>
        </w:rPr>
        <w:t xml:space="preserve"> and this was largely financed by increased deficit spending. </w:t>
      </w:r>
      <w:r w:rsidR="00EA7C87" w:rsidRPr="00D8338B">
        <w:rPr>
          <w:lang w:val="en-US"/>
        </w:rPr>
        <w:t xml:space="preserve">The central government also managed to compress its ‘committed expenditure’ (wages &amp; salaries, pensions, interest payments, etc.) that year, presumably through reduced hiring. </w:t>
      </w:r>
      <w:r w:rsidR="00B876AB" w:rsidRPr="00D8338B">
        <w:rPr>
          <w:lang w:val="en-US"/>
        </w:rPr>
        <w:t xml:space="preserve">There was only a mild </w:t>
      </w:r>
      <w:r w:rsidR="00011959">
        <w:rPr>
          <w:lang w:val="en-US"/>
        </w:rPr>
        <w:t xml:space="preserve">compression of under </w:t>
      </w:r>
      <w:r w:rsidR="00B876AB" w:rsidRPr="00D8338B">
        <w:rPr>
          <w:lang w:val="en-US"/>
        </w:rPr>
        <w:t xml:space="preserve">half percent each in the shares of </w:t>
      </w:r>
      <w:r w:rsidR="00CC31CB">
        <w:rPr>
          <w:lang w:val="en-US"/>
        </w:rPr>
        <w:t>capital expenditure (Capex)</w:t>
      </w:r>
      <w:r w:rsidR="00726E86" w:rsidRPr="00D8338B">
        <w:rPr>
          <w:lang w:val="en-US"/>
        </w:rPr>
        <w:t xml:space="preserve"> </w:t>
      </w:r>
      <w:r w:rsidR="00B876AB" w:rsidRPr="00D8338B">
        <w:rPr>
          <w:lang w:val="en-US"/>
        </w:rPr>
        <w:t xml:space="preserve">and </w:t>
      </w:r>
      <w:r w:rsidR="00726E86" w:rsidRPr="00D8338B">
        <w:rPr>
          <w:lang w:val="en-US"/>
        </w:rPr>
        <w:t xml:space="preserve">social </w:t>
      </w:r>
      <w:r w:rsidR="00B876AB" w:rsidRPr="00D8338B">
        <w:rPr>
          <w:lang w:val="en-US"/>
        </w:rPr>
        <w:t>expenditure</w:t>
      </w:r>
      <w:r w:rsidR="00223414" w:rsidRPr="00D8338B">
        <w:rPr>
          <w:lang w:val="en-US"/>
        </w:rPr>
        <w:t xml:space="preserve"> during that year (Table 1).</w:t>
      </w:r>
      <w:r w:rsidR="00B876AB" w:rsidRPr="00D8338B">
        <w:rPr>
          <w:lang w:val="en-US"/>
        </w:rPr>
        <w:t xml:space="preserve"> </w:t>
      </w:r>
    </w:p>
    <w:p w14:paraId="630AE5EC" w14:textId="77777777" w:rsidR="00223414" w:rsidRPr="00D8338B" w:rsidRDefault="00223414" w:rsidP="00A92EA9">
      <w:pPr>
        <w:rPr>
          <w:lang w:val="en-US"/>
        </w:rPr>
      </w:pPr>
    </w:p>
    <w:p w14:paraId="4812051C" w14:textId="4EE851E9" w:rsidR="00BC1F03" w:rsidRPr="00D8338B" w:rsidRDefault="00EF1588" w:rsidP="00A92EA9">
      <w:pPr>
        <w:rPr>
          <w:lang w:val="en-US"/>
        </w:rPr>
      </w:pPr>
      <w:r>
        <w:rPr>
          <w:lang w:val="en-US"/>
        </w:rPr>
        <w:t>S</w:t>
      </w:r>
      <w:r w:rsidR="00BC1F03" w:rsidRPr="00D8338B">
        <w:rPr>
          <w:lang w:val="en-US"/>
        </w:rPr>
        <w:t>ubsequently</w:t>
      </w:r>
      <w:r w:rsidR="003039FF">
        <w:rPr>
          <w:lang w:val="en-US"/>
        </w:rPr>
        <w:t>,</w:t>
      </w:r>
      <w:r w:rsidR="00BC1F03" w:rsidRPr="00D8338B">
        <w:rPr>
          <w:lang w:val="en-US"/>
        </w:rPr>
        <w:t xml:space="preserve"> </w:t>
      </w:r>
      <w:r w:rsidR="00AC37D2" w:rsidRPr="00D8338B">
        <w:rPr>
          <w:lang w:val="en-US"/>
        </w:rPr>
        <w:t xml:space="preserve">the central government very quickly reined in deficit spending, reducing it </w:t>
      </w:r>
      <w:r w:rsidR="00223414" w:rsidRPr="00D8338B">
        <w:rPr>
          <w:lang w:val="en-US"/>
        </w:rPr>
        <w:t>in one shot from 9.2</w:t>
      </w:r>
      <w:r w:rsidR="00BA061E">
        <w:rPr>
          <w:lang w:val="en-US"/>
        </w:rPr>
        <w:t xml:space="preserve"> percent</w:t>
      </w:r>
      <w:r w:rsidR="00223414" w:rsidRPr="00D8338B">
        <w:rPr>
          <w:lang w:val="en-US"/>
        </w:rPr>
        <w:t xml:space="preserve"> in 202</w:t>
      </w:r>
      <w:r w:rsidR="00BC1F03" w:rsidRPr="00D8338B">
        <w:rPr>
          <w:lang w:val="en-US"/>
        </w:rPr>
        <w:t>0</w:t>
      </w:r>
      <w:r w:rsidR="00223414" w:rsidRPr="00D8338B">
        <w:rPr>
          <w:lang w:val="en-US"/>
        </w:rPr>
        <w:t>-2</w:t>
      </w:r>
      <w:r w:rsidR="00BC1F03" w:rsidRPr="00D8338B">
        <w:rPr>
          <w:lang w:val="en-US"/>
        </w:rPr>
        <w:t>1</w:t>
      </w:r>
      <w:r w:rsidR="00223414" w:rsidRPr="00D8338B">
        <w:rPr>
          <w:lang w:val="en-US"/>
        </w:rPr>
        <w:t xml:space="preserve"> </w:t>
      </w:r>
      <w:r w:rsidR="00AC37D2" w:rsidRPr="00D8338B">
        <w:rPr>
          <w:lang w:val="en-US"/>
        </w:rPr>
        <w:t>to 6.7</w:t>
      </w:r>
      <w:r w:rsidR="00BA061E">
        <w:rPr>
          <w:lang w:val="en-US"/>
        </w:rPr>
        <w:t xml:space="preserve"> percent</w:t>
      </w:r>
      <w:r w:rsidR="00AC37D2" w:rsidRPr="00D8338B">
        <w:rPr>
          <w:lang w:val="en-US"/>
        </w:rPr>
        <w:t xml:space="preserve"> </w:t>
      </w:r>
      <w:r w:rsidR="00223414" w:rsidRPr="00D8338B">
        <w:rPr>
          <w:lang w:val="en-US"/>
        </w:rPr>
        <w:t>in 2021-22</w:t>
      </w:r>
      <w:r w:rsidR="00AC37D2" w:rsidRPr="00D8338B">
        <w:rPr>
          <w:lang w:val="en-US"/>
        </w:rPr>
        <w:t xml:space="preserve">. Thereafter, </w:t>
      </w:r>
      <w:r w:rsidR="00F40A91" w:rsidRPr="00D8338B">
        <w:rPr>
          <w:lang w:val="en-US"/>
        </w:rPr>
        <w:t>it has continued to reduce the deficit at an average rate of 0.5</w:t>
      </w:r>
      <w:r w:rsidR="00BA061E">
        <w:rPr>
          <w:lang w:val="en-US"/>
        </w:rPr>
        <w:t xml:space="preserve"> percent</w:t>
      </w:r>
      <w:r w:rsidR="00F40A91" w:rsidRPr="00D8338B">
        <w:rPr>
          <w:lang w:val="en-US"/>
        </w:rPr>
        <w:t xml:space="preserve"> of GDP per year to get to a target rate of 4.5</w:t>
      </w:r>
      <w:r w:rsidR="00BA061E">
        <w:rPr>
          <w:lang w:val="en-US"/>
        </w:rPr>
        <w:t xml:space="preserve"> percent</w:t>
      </w:r>
      <w:r w:rsidR="00F40A91" w:rsidRPr="00D8338B">
        <w:rPr>
          <w:lang w:val="en-US"/>
        </w:rPr>
        <w:t xml:space="preserve"> of GDP by 2025-26. There is a view that this is a very timid pace of fiscal consolidation. But there are others, including one of us, who felt that the initial sharp </w:t>
      </w:r>
      <w:r w:rsidR="00F40A91" w:rsidRPr="00D8338B">
        <w:rPr>
          <w:lang w:val="en-US"/>
        </w:rPr>
        <w:lastRenderedPageBreak/>
        <w:t xml:space="preserve">contraction by 250 basis points in </w:t>
      </w:r>
      <w:r>
        <w:rPr>
          <w:lang w:val="en-US"/>
        </w:rPr>
        <w:t>the very first year af</w:t>
      </w:r>
      <w:r w:rsidR="002C3A77">
        <w:rPr>
          <w:lang w:val="en-US"/>
        </w:rPr>
        <w:t xml:space="preserve">ter the pandemic </w:t>
      </w:r>
      <w:r w:rsidR="00F40A91" w:rsidRPr="00D8338B">
        <w:rPr>
          <w:lang w:val="en-US"/>
        </w:rPr>
        <w:t>was premature</w:t>
      </w:r>
      <w:r w:rsidR="00BC1F03" w:rsidRPr="00D8338B">
        <w:rPr>
          <w:lang w:val="en-US"/>
        </w:rPr>
        <w:t>. A more gradual fiscal consolidation would have led to a faster recovery from the contraction of 2020-21.</w:t>
      </w:r>
      <w:r w:rsidR="00E50247" w:rsidRPr="00D8338B">
        <w:rPr>
          <w:lang w:val="en-US"/>
        </w:rPr>
        <w:t xml:space="preserve"> But that is history. What matters is that the economy has grown at a sustained pace of 7-8 </w:t>
      </w:r>
      <w:r w:rsidR="00BA061E">
        <w:rPr>
          <w:lang w:val="en-US"/>
        </w:rPr>
        <w:t>percent</w:t>
      </w:r>
      <w:r w:rsidR="00E50247" w:rsidRPr="00D8338B">
        <w:rPr>
          <w:lang w:val="en-US"/>
        </w:rPr>
        <w:t xml:space="preserve"> since the contraction of 2020-21, much higher than the </w:t>
      </w:r>
      <w:r w:rsidR="00F65EAA" w:rsidRPr="00D8338B">
        <w:rPr>
          <w:lang w:val="en-US"/>
        </w:rPr>
        <w:t>average growth of</w:t>
      </w:r>
      <w:r w:rsidR="00DB1B29" w:rsidRPr="00D8338B">
        <w:rPr>
          <w:lang w:val="en-US"/>
        </w:rPr>
        <w:t xml:space="preserve"> 6.6</w:t>
      </w:r>
      <w:r w:rsidR="001C3C82">
        <w:rPr>
          <w:lang w:val="en-US"/>
        </w:rPr>
        <w:t xml:space="preserve"> per</w:t>
      </w:r>
      <w:r w:rsidR="00F65EAA" w:rsidRPr="00D8338B">
        <w:rPr>
          <w:lang w:val="en-US"/>
        </w:rPr>
        <w:t xml:space="preserve">cent during the period </w:t>
      </w:r>
      <w:r w:rsidR="00DB1B29" w:rsidRPr="00D8338B">
        <w:rPr>
          <w:lang w:val="en-US"/>
        </w:rPr>
        <w:t xml:space="preserve">of 8 years </w:t>
      </w:r>
      <w:r w:rsidR="00F65EAA" w:rsidRPr="00D8338B">
        <w:rPr>
          <w:lang w:val="en-US"/>
        </w:rPr>
        <w:t>leading up to the pandemic</w:t>
      </w:r>
      <w:r w:rsidR="00DB1B29" w:rsidRPr="00D8338B">
        <w:rPr>
          <w:lang w:val="en-US"/>
        </w:rPr>
        <w:t>, not to mention the 3.7</w:t>
      </w:r>
      <w:r w:rsidR="00BA061E">
        <w:rPr>
          <w:lang w:val="en-US"/>
        </w:rPr>
        <w:t xml:space="preserve"> percent</w:t>
      </w:r>
      <w:r w:rsidR="00DB1B29" w:rsidRPr="00D8338B">
        <w:rPr>
          <w:lang w:val="en-US"/>
        </w:rPr>
        <w:t xml:space="preserve"> growth recorded in 2019-20</w:t>
      </w:r>
      <w:r w:rsidR="002C3A77">
        <w:rPr>
          <w:lang w:val="en-US"/>
        </w:rPr>
        <w:t xml:space="preserve"> </w:t>
      </w:r>
      <w:r w:rsidR="00DB1B29" w:rsidRPr="00D8338B">
        <w:rPr>
          <w:lang w:val="en-US"/>
        </w:rPr>
        <w:t>just prior to the pandemic</w:t>
      </w:r>
      <w:r w:rsidR="00403C1D">
        <w:rPr>
          <w:rStyle w:val="EndnoteReference"/>
          <w:lang w:val="en-US"/>
        </w:rPr>
        <w:endnoteReference w:id="3"/>
      </w:r>
      <w:r w:rsidR="00DB1B29" w:rsidRPr="00D8338B">
        <w:rPr>
          <w:lang w:val="en-US"/>
        </w:rPr>
        <w:t>.</w:t>
      </w:r>
    </w:p>
    <w:p w14:paraId="1650B41A" w14:textId="77777777" w:rsidR="00BC1F03" w:rsidRPr="00D8338B" w:rsidRDefault="00BC1F03" w:rsidP="00A92EA9">
      <w:pPr>
        <w:rPr>
          <w:lang w:val="en-US"/>
        </w:rPr>
      </w:pPr>
    </w:p>
    <w:p w14:paraId="7AB6043C" w14:textId="64C2734D" w:rsidR="008F4730" w:rsidRPr="00D8338B" w:rsidRDefault="00E50247" w:rsidP="00A92EA9">
      <w:pPr>
        <w:rPr>
          <w:lang w:val="en-US"/>
        </w:rPr>
      </w:pPr>
      <w:r w:rsidRPr="00D8338B">
        <w:rPr>
          <w:lang w:val="en-US"/>
        </w:rPr>
        <w:t xml:space="preserve">Such robust growth, the highest among all major economies, is probably attributable in large measure to a sustained thrust to public sector capex by the </w:t>
      </w:r>
      <w:r w:rsidR="002C3A77">
        <w:rPr>
          <w:lang w:val="en-US"/>
        </w:rPr>
        <w:t>C</w:t>
      </w:r>
      <w:r w:rsidRPr="00D8338B">
        <w:rPr>
          <w:lang w:val="en-US"/>
        </w:rPr>
        <w:t xml:space="preserve">entral </w:t>
      </w:r>
      <w:r w:rsidR="002C3A77">
        <w:rPr>
          <w:lang w:val="en-US"/>
        </w:rPr>
        <w:t>G</w:t>
      </w:r>
      <w:r w:rsidRPr="00D8338B">
        <w:rPr>
          <w:lang w:val="en-US"/>
        </w:rPr>
        <w:t xml:space="preserve">overnment. </w:t>
      </w:r>
      <w:r w:rsidR="00B54ED1" w:rsidRPr="00D8338B">
        <w:rPr>
          <w:lang w:val="en-US"/>
        </w:rPr>
        <w:t>As noted above, the share of capex was only marginally reduced from 12.5</w:t>
      </w:r>
      <w:r w:rsidR="00BA061E">
        <w:rPr>
          <w:lang w:val="en-US"/>
        </w:rPr>
        <w:t xml:space="preserve"> percent</w:t>
      </w:r>
      <w:r w:rsidR="00B54ED1" w:rsidRPr="00D8338B">
        <w:rPr>
          <w:lang w:val="en-US"/>
        </w:rPr>
        <w:t xml:space="preserve"> in 2019-20 to 12.1</w:t>
      </w:r>
      <w:r w:rsidR="00BA061E">
        <w:rPr>
          <w:lang w:val="en-US"/>
        </w:rPr>
        <w:t xml:space="preserve"> percent</w:t>
      </w:r>
      <w:r w:rsidR="00B54ED1" w:rsidRPr="00D8338B">
        <w:rPr>
          <w:lang w:val="en-US"/>
        </w:rPr>
        <w:t xml:space="preserve"> in the pandemic year 2020-21. Since then</w:t>
      </w:r>
      <w:r w:rsidR="00F65EAA" w:rsidRPr="00D8338B">
        <w:rPr>
          <w:lang w:val="en-US"/>
        </w:rPr>
        <w:t>,</w:t>
      </w:r>
      <w:r w:rsidR="00B54ED1" w:rsidRPr="00D8338B">
        <w:rPr>
          <w:lang w:val="en-US"/>
        </w:rPr>
        <w:t xml:space="preserve"> the capex share of total </w:t>
      </w:r>
      <w:r w:rsidR="002C3A77">
        <w:rPr>
          <w:lang w:val="en-US"/>
        </w:rPr>
        <w:t>C</w:t>
      </w:r>
      <w:r w:rsidR="00F65EAA" w:rsidRPr="00D8338B">
        <w:rPr>
          <w:lang w:val="en-US"/>
        </w:rPr>
        <w:t xml:space="preserve">entral </w:t>
      </w:r>
      <w:r w:rsidR="002C3A77">
        <w:rPr>
          <w:lang w:val="en-US"/>
        </w:rPr>
        <w:t>G</w:t>
      </w:r>
      <w:r w:rsidR="00F65EAA" w:rsidRPr="00D8338B">
        <w:rPr>
          <w:lang w:val="en-US"/>
        </w:rPr>
        <w:t xml:space="preserve">overnment </w:t>
      </w:r>
      <w:r w:rsidR="00B54ED1" w:rsidRPr="00D8338B">
        <w:rPr>
          <w:lang w:val="en-US"/>
        </w:rPr>
        <w:t>expenditure has risen monotonically each year to a peak of 23</w:t>
      </w:r>
      <w:r w:rsidR="00BA061E">
        <w:rPr>
          <w:lang w:val="en-US"/>
        </w:rPr>
        <w:t xml:space="preserve"> percent</w:t>
      </w:r>
      <w:r w:rsidR="00B54ED1" w:rsidRPr="00D8338B">
        <w:rPr>
          <w:lang w:val="en-US"/>
        </w:rPr>
        <w:t xml:space="preserve"> in the budget for </w:t>
      </w:r>
      <w:r w:rsidR="00CB2F15">
        <w:rPr>
          <w:lang w:val="en-US"/>
        </w:rPr>
        <w:t>2024-25</w:t>
      </w:r>
      <w:r w:rsidR="00F65EAA" w:rsidRPr="00D8338B">
        <w:rPr>
          <w:lang w:val="en-US"/>
        </w:rPr>
        <w:t xml:space="preserve"> (Table 1).</w:t>
      </w:r>
    </w:p>
    <w:p w14:paraId="4A933EBA" w14:textId="77777777" w:rsidR="00F65EAA" w:rsidRPr="00D8338B" w:rsidRDefault="00F65EAA" w:rsidP="00A92EA9">
      <w:pPr>
        <w:rPr>
          <w:lang w:val="en-US"/>
        </w:rPr>
      </w:pPr>
    </w:p>
    <w:p w14:paraId="49774191" w14:textId="5E2EFDBF" w:rsidR="00B46276" w:rsidRDefault="00F65EAA" w:rsidP="00A92EA9">
      <w:pPr>
        <w:rPr>
          <w:lang w:val="en-US"/>
        </w:rPr>
      </w:pPr>
      <w:r w:rsidRPr="00D8338B">
        <w:rPr>
          <w:lang w:val="en-US"/>
        </w:rPr>
        <w:t>Th</w:t>
      </w:r>
      <w:r w:rsidR="00634418">
        <w:rPr>
          <w:lang w:val="en-US"/>
        </w:rPr>
        <w:t>ere is a striking contrast between the Central</w:t>
      </w:r>
      <w:r w:rsidRPr="00D8338B">
        <w:rPr>
          <w:lang w:val="en-US"/>
        </w:rPr>
        <w:t xml:space="preserve"> Government’s </w:t>
      </w:r>
      <w:r w:rsidR="00634418">
        <w:rPr>
          <w:lang w:val="en-US"/>
        </w:rPr>
        <w:t xml:space="preserve">focus on capex and its </w:t>
      </w:r>
      <w:r w:rsidRPr="00D8338B">
        <w:rPr>
          <w:lang w:val="en-US"/>
        </w:rPr>
        <w:t xml:space="preserve">spending on social services and the social safety net. </w:t>
      </w:r>
      <w:r w:rsidR="001C3DE1" w:rsidRPr="00D8338B">
        <w:rPr>
          <w:lang w:val="en-US"/>
        </w:rPr>
        <w:t>The</w:t>
      </w:r>
      <w:r w:rsidR="000227B2">
        <w:rPr>
          <w:lang w:val="en-US"/>
        </w:rPr>
        <w:t xml:space="preserve">re was a sharp spike in the </w:t>
      </w:r>
      <w:r w:rsidR="001C3DE1" w:rsidRPr="00D8338B">
        <w:rPr>
          <w:lang w:val="en-US"/>
        </w:rPr>
        <w:t xml:space="preserve">social services </w:t>
      </w:r>
      <w:r w:rsidR="000227B2">
        <w:rPr>
          <w:lang w:val="en-US"/>
        </w:rPr>
        <w:t xml:space="preserve">share of </w:t>
      </w:r>
      <w:r w:rsidR="001C3DE1" w:rsidRPr="00D8338B">
        <w:rPr>
          <w:lang w:val="en-US"/>
        </w:rPr>
        <w:t>total expenditure</w:t>
      </w:r>
      <w:r w:rsidR="000227B2">
        <w:rPr>
          <w:lang w:val="en-US"/>
        </w:rPr>
        <w:t xml:space="preserve"> </w:t>
      </w:r>
      <w:r w:rsidR="001C3DE1" w:rsidRPr="00D8338B">
        <w:rPr>
          <w:lang w:val="en-US"/>
        </w:rPr>
        <w:t xml:space="preserve">in 2021-22, following its mild compression </w:t>
      </w:r>
      <w:r w:rsidR="00634418">
        <w:rPr>
          <w:lang w:val="en-US"/>
        </w:rPr>
        <w:t xml:space="preserve">during the pandemic </w:t>
      </w:r>
      <w:r w:rsidR="001C3DE1" w:rsidRPr="00D8338B">
        <w:rPr>
          <w:lang w:val="en-US"/>
        </w:rPr>
        <w:t xml:space="preserve">in 2020-21. </w:t>
      </w:r>
      <w:r w:rsidR="00634418">
        <w:rPr>
          <w:lang w:val="en-US"/>
        </w:rPr>
        <w:t>But s</w:t>
      </w:r>
      <w:r w:rsidR="001C3DE1" w:rsidRPr="00D8338B">
        <w:rPr>
          <w:lang w:val="en-US"/>
        </w:rPr>
        <w:t xml:space="preserve">ince then, it has remained stationary </w:t>
      </w:r>
      <w:r w:rsidR="00634418">
        <w:rPr>
          <w:lang w:val="en-US"/>
        </w:rPr>
        <w:t xml:space="preserve">at </w:t>
      </w:r>
      <w:r w:rsidR="001C3DE1" w:rsidRPr="00D8338B">
        <w:rPr>
          <w:lang w:val="en-US"/>
        </w:rPr>
        <w:t xml:space="preserve">around 5 </w:t>
      </w:r>
      <w:r w:rsidR="002C3A77">
        <w:rPr>
          <w:lang w:val="en-US"/>
        </w:rPr>
        <w:t>-</w:t>
      </w:r>
      <w:r w:rsidR="001C3C82">
        <w:rPr>
          <w:lang w:val="en-US"/>
        </w:rPr>
        <w:t>5.5 per</w:t>
      </w:r>
      <w:r w:rsidR="001C3DE1" w:rsidRPr="00D8338B">
        <w:rPr>
          <w:lang w:val="en-US"/>
        </w:rPr>
        <w:t xml:space="preserve">cent. The same is true of </w:t>
      </w:r>
      <w:r w:rsidR="00634418">
        <w:rPr>
          <w:lang w:val="en-US"/>
        </w:rPr>
        <w:t xml:space="preserve">the share of </w:t>
      </w:r>
      <w:r w:rsidR="001C3DE1" w:rsidRPr="00D8338B">
        <w:rPr>
          <w:lang w:val="en-US"/>
        </w:rPr>
        <w:t xml:space="preserve">social safety net spending, mainly consisting of the food subsidy, income support and the MNREGA relief employment scheme. After the spike to </w:t>
      </w:r>
      <w:r w:rsidR="000227B2">
        <w:rPr>
          <w:lang w:val="en-US"/>
        </w:rPr>
        <w:t xml:space="preserve">nearly </w:t>
      </w:r>
      <w:r w:rsidR="001C3DE1" w:rsidRPr="00D8338B">
        <w:rPr>
          <w:lang w:val="en-US"/>
        </w:rPr>
        <w:t>22</w:t>
      </w:r>
      <w:r w:rsidR="00BA061E">
        <w:rPr>
          <w:lang w:val="en-US"/>
        </w:rPr>
        <w:t xml:space="preserve"> percent</w:t>
      </w:r>
      <w:r w:rsidR="001C3DE1" w:rsidRPr="00D8338B">
        <w:rPr>
          <w:lang w:val="en-US"/>
        </w:rPr>
        <w:t xml:space="preserve"> in 2020-21, it has been tapered down to </w:t>
      </w:r>
      <w:r w:rsidR="00634418">
        <w:rPr>
          <w:lang w:val="en-US"/>
        </w:rPr>
        <w:t>less than</w:t>
      </w:r>
      <w:r w:rsidR="001C3DE1" w:rsidRPr="00D8338B">
        <w:rPr>
          <w:lang w:val="en-US"/>
        </w:rPr>
        <w:t xml:space="preserve"> 8</w:t>
      </w:r>
      <w:r w:rsidR="00BA061E">
        <w:rPr>
          <w:lang w:val="en-US"/>
        </w:rPr>
        <w:t xml:space="preserve"> percent</w:t>
      </w:r>
      <w:r w:rsidR="001C3DE1" w:rsidRPr="00D8338B">
        <w:rPr>
          <w:lang w:val="en-US"/>
        </w:rPr>
        <w:t xml:space="preserve"> in </w:t>
      </w:r>
      <w:r w:rsidR="000227B2">
        <w:rPr>
          <w:lang w:val="en-US"/>
        </w:rPr>
        <w:t xml:space="preserve">the </w:t>
      </w:r>
      <w:r w:rsidR="001C3DE1" w:rsidRPr="00D8338B">
        <w:rPr>
          <w:lang w:val="en-US"/>
        </w:rPr>
        <w:t>2024-25</w:t>
      </w:r>
      <w:r w:rsidR="000227B2">
        <w:rPr>
          <w:lang w:val="en-US"/>
        </w:rPr>
        <w:t xml:space="preserve"> budget</w:t>
      </w:r>
      <w:r w:rsidR="00B46276" w:rsidRPr="00D8338B">
        <w:rPr>
          <w:lang w:val="en-US"/>
        </w:rPr>
        <w:t xml:space="preserve">. </w:t>
      </w:r>
      <w:r w:rsidR="000227B2">
        <w:rPr>
          <w:lang w:val="en-US"/>
        </w:rPr>
        <w:t xml:space="preserve">Clearly, </w:t>
      </w:r>
      <w:r w:rsidR="00B46276" w:rsidRPr="00D8338B">
        <w:rPr>
          <w:lang w:val="en-US"/>
        </w:rPr>
        <w:t xml:space="preserve">growth promoting capex </w:t>
      </w:r>
      <w:r w:rsidR="000227B2">
        <w:rPr>
          <w:lang w:val="en-US"/>
        </w:rPr>
        <w:t>is</w:t>
      </w:r>
      <w:r w:rsidR="002C3A77">
        <w:rPr>
          <w:lang w:val="en-US"/>
        </w:rPr>
        <w:t xml:space="preserve"> </w:t>
      </w:r>
      <w:r w:rsidR="00B46276" w:rsidRPr="00D8338B">
        <w:rPr>
          <w:lang w:val="en-US"/>
        </w:rPr>
        <w:t xml:space="preserve">prioritized over social spending </w:t>
      </w:r>
      <w:r w:rsidR="002C3A77">
        <w:rPr>
          <w:lang w:val="en-US"/>
        </w:rPr>
        <w:t>by the NDA</w:t>
      </w:r>
      <w:r w:rsidR="00FE3D70" w:rsidRPr="00D8338B">
        <w:rPr>
          <w:lang w:val="en-US"/>
        </w:rPr>
        <w:t xml:space="preserve"> government</w:t>
      </w:r>
      <w:r w:rsidR="00FE3D70" w:rsidRPr="00D8338B">
        <w:rPr>
          <w:rStyle w:val="FootnoteReference"/>
          <w:lang w:val="en-US"/>
        </w:rPr>
        <w:footnoteReference w:id="3"/>
      </w:r>
      <w:r w:rsidR="00FE3D70" w:rsidRPr="00D8338B">
        <w:rPr>
          <w:lang w:val="en-US"/>
        </w:rPr>
        <w:t xml:space="preserve">. </w:t>
      </w:r>
    </w:p>
    <w:p w14:paraId="4F675C39" w14:textId="77777777" w:rsidR="00B46276" w:rsidRPr="002D2632" w:rsidRDefault="00B46276" w:rsidP="00A92EA9"/>
    <w:p w14:paraId="7BFE09FB" w14:textId="189E9ABC" w:rsidR="00906E3B" w:rsidRDefault="00B46276" w:rsidP="00D636BF">
      <w:pPr>
        <w:rPr>
          <w:lang w:val="en-US"/>
        </w:rPr>
      </w:pPr>
      <w:r w:rsidRPr="00D8338B">
        <w:rPr>
          <w:lang w:val="en-US"/>
        </w:rPr>
        <w:t xml:space="preserve">However, restrained social spending alone would not have enabled the massive </w:t>
      </w:r>
      <w:r w:rsidR="002C3A77">
        <w:rPr>
          <w:lang w:val="en-US"/>
        </w:rPr>
        <w:t>push to</w:t>
      </w:r>
      <w:r w:rsidRPr="00D8338B">
        <w:rPr>
          <w:lang w:val="en-US"/>
        </w:rPr>
        <w:t xml:space="preserve"> capex </w:t>
      </w:r>
      <w:r w:rsidR="002C3A77">
        <w:rPr>
          <w:lang w:val="en-US"/>
        </w:rPr>
        <w:t xml:space="preserve">while </w:t>
      </w:r>
      <w:r w:rsidRPr="00D8338B">
        <w:rPr>
          <w:lang w:val="en-US"/>
        </w:rPr>
        <w:t xml:space="preserve">at the same time reining in the deficit. This combination of fiscal consolidation along with </w:t>
      </w:r>
      <w:r w:rsidRPr="00D636BF">
        <w:rPr>
          <w:lang w:val="en-US"/>
        </w:rPr>
        <w:t xml:space="preserve">the </w:t>
      </w:r>
      <w:r w:rsidR="002C3A77" w:rsidRPr="00D636BF">
        <w:rPr>
          <w:lang w:val="en-US"/>
        </w:rPr>
        <w:t xml:space="preserve">push to </w:t>
      </w:r>
      <w:r w:rsidRPr="00D636BF">
        <w:rPr>
          <w:lang w:val="en-US"/>
        </w:rPr>
        <w:t xml:space="preserve">capex </w:t>
      </w:r>
      <w:r w:rsidR="002C3A77" w:rsidRPr="00D636BF">
        <w:rPr>
          <w:lang w:val="en-US"/>
        </w:rPr>
        <w:t xml:space="preserve">was </w:t>
      </w:r>
      <w:r w:rsidRPr="00D636BF">
        <w:rPr>
          <w:lang w:val="en-US"/>
        </w:rPr>
        <w:t xml:space="preserve">possible primarily </w:t>
      </w:r>
      <w:r w:rsidR="007C41F7" w:rsidRPr="00D636BF">
        <w:rPr>
          <w:lang w:val="en-US"/>
        </w:rPr>
        <w:t xml:space="preserve">thanks to </w:t>
      </w:r>
      <w:r w:rsidRPr="00D636BF">
        <w:rPr>
          <w:lang w:val="en-US"/>
        </w:rPr>
        <w:t>buoyant revenues</w:t>
      </w:r>
      <w:r w:rsidR="00FE3D70" w:rsidRPr="00D636BF">
        <w:rPr>
          <w:lang w:val="en-US"/>
        </w:rPr>
        <w:t>, especially tax revenue</w:t>
      </w:r>
      <w:r w:rsidR="00CC31CB" w:rsidRPr="00D636BF">
        <w:rPr>
          <w:lang w:val="en-US"/>
        </w:rPr>
        <w:t>s</w:t>
      </w:r>
      <w:r w:rsidRPr="00D636BF">
        <w:rPr>
          <w:lang w:val="en-US"/>
        </w:rPr>
        <w:t xml:space="preserve">. </w:t>
      </w:r>
      <w:r w:rsidR="00383EAA">
        <w:rPr>
          <w:lang w:val="en-US"/>
        </w:rPr>
        <w:t xml:space="preserve">Gross tax revenue as percent of GDP increased from 10 percent in </w:t>
      </w:r>
      <w:r w:rsidR="002F182A">
        <w:rPr>
          <w:lang w:val="en-US"/>
        </w:rPr>
        <w:t xml:space="preserve">the </w:t>
      </w:r>
      <w:r w:rsidR="006C354B">
        <w:rPr>
          <w:lang w:val="en-US"/>
        </w:rPr>
        <w:t>pre-</w:t>
      </w:r>
      <w:r w:rsidR="002F182A">
        <w:rPr>
          <w:lang w:val="en-US"/>
        </w:rPr>
        <w:t xml:space="preserve">pandemic year </w:t>
      </w:r>
      <w:r w:rsidR="00383EAA">
        <w:rPr>
          <w:lang w:val="en-US"/>
        </w:rPr>
        <w:t>20</w:t>
      </w:r>
      <w:r w:rsidR="006C354B">
        <w:rPr>
          <w:lang w:val="en-US"/>
        </w:rPr>
        <w:t>19-20</w:t>
      </w:r>
      <w:r w:rsidR="00383EAA">
        <w:rPr>
          <w:lang w:val="en-US"/>
        </w:rPr>
        <w:t xml:space="preserve"> to 11.7 percent in 2023-24 and is budgeted to </w:t>
      </w:r>
      <w:r w:rsidR="00D41C54">
        <w:rPr>
          <w:lang w:val="en-US"/>
        </w:rPr>
        <w:t xml:space="preserve">increase further </w:t>
      </w:r>
      <w:r w:rsidR="00383EAA">
        <w:rPr>
          <w:lang w:val="en-US"/>
        </w:rPr>
        <w:t xml:space="preserve">in 2024-25 (Table 1). </w:t>
      </w:r>
      <w:r w:rsidR="007C41F7" w:rsidRPr="00D8338B">
        <w:rPr>
          <w:lang w:val="en-US"/>
        </w:rPr>
        <w:t xml:space="preserve">Barring revenues </w:t>
      </w:r>
      <w:r w:rsidR="00FA596A" w:rsidRPr="00D8338B">
        <w:rPr>
          <w:lang w:val="en-US"/>
        </w:rPr>
        <w:t xml:space="preserve">from </w:t>
      </w:r>
      <w:r w:rsidR="007C41F7" w:rsidRPr="00D8338B">
        <w:rPr>
          <w:lang w:val="en-US"/>
        </w:rPr>
        <w:t>excise duties</w:t>
      </w:r>
      <w:r w:rsidR="00FA596A" w:rsidRPr="00D8338B">
        <w:rPr>
          <w:lang w:val="en-US"/>
        </w:rPr>
        <w:t>,</w:t>
      </w:r>
      <w:r w:rsidR="007C41F7" w:rsidRPr="00D8338B">
        <w:rPr>
          <w:lang w:val="en-US"/>
        </w:rPr>
        <w:t xml:space="preserve"> which declined</w:t>
      </w:r>
      <w:r w:rsidR="00FA596A" w:rsidRPr="00D8338B">
        <w:rPr>
          <w:lang w:val="en-US"/>
        </w:rPr>
        <w:t xml:space="preserve"> </w:t>
      </w:r>
      <w:r w:rsidR="006C354B">
        <w:rPr>
          <w:lang w:val="en-US"/>
        </w:rPr>
        <w:t xml:space="preserve">relative to </w:t>
      </w:r>
      <w:r w:rsidR="00A26FED">
        <w:rPr>
          <w:lang w:val="en-US"/>
        </w:rPr>
        <w:t xml:space="preserve">GDP </w:t>
      </w:r>
      <w:r w:rsidR="00FA596A" w:rsidRPr="00D8338B">
        <w:rPr>
          <w:lang w:val="en-US"/>
        </w:rPr>
        <w:t xml:space="preserve">due to </w:t>
      </w:r>
      <w:r w:rsidR="002C3A77">
        <w:rPr>
          <w:lang w:val="en-US"/>
        </w:rPr>
        <w:t xml:space="preserve">a </w:t>
      </w:r>
      <w:r w:rsidR="00FA596A" w:rsidRPr="00D8338B">
        <w:rPr>
          <w:lang w:val="en-US"/>
        </w:rPr>
        <w:t>reduction in rates</w:t>
      </w:r>
      <w:r w:rsidR="00FE0F3F">
        <w:rPr>
          <w:lang w:val="en-US"/>
        </w:rPr>
        <w:t>,</w:t>
      </w:r>
      <w:r w:rsidR="00D203CF">
        <w:rPr>
          <w:lang w:val="en-US"/>
        </w:rPr>
        <w:t xml:space="preserve"> all the other direct and indirect taxes have </w:t>
      </w:r>
      <w:r w:rsidR="00FE0F3F">
        <w:rPr>
          <w:lang w:val="en-US"/>
        </w:rPr>
        <w:t>either</w:t>
      </w:r>
      <w:r w:rsidR="00D203CF">
        <w:rPr>
          <w:lang w:val="en-US"/>
        </w:rPr>
        <w:t xml:space="preserve"> had a buoyancy of 1</w:t>
      </w:r>
      <w:r w:rsidR="006C354B">
        <w:rPr>
          <w:lang w:val="en-US"/>
        </w:rPr>
        <w:t xml:space="preserve"> or more</w:t>
      </w:r>
      <w:r w:rsidR="00D203CF">
        <w:rPr>
          <w:lang w:val="en-US"/>
        </w:rPr>
        <w:t xml:space="preserve">. </w:t>
      </w:r>
      <w:r w:rsidR="00D203CF" w:rsidRPr="00D8338B">
        <w:rPr>
          <w:lang w:val="en-US"/>
        </w:rPr>
        <w:t xml:space="preserve"> </w:t>
      </w:r>
      <w:r w:rsidR="00FE0F3F">
        <w:rPr>
          <w:lang w:val="en-US"/>
        </w:rPr>
        <w:t xml:space="preserve">Customs duties have remained </w:t>
      </w:r>
      <w:r w:rsidR="00A26FED">
        <w:rPr>
          <w:lang w:val="en-US"/>
        </w:rPr>
        <w:t xml:space="preserve">at around 0.8 percent </w:t>
      </w:r>
      <w:r w:rsidR="002F182A">
        <w:rPr>
          <w:lang w:val="en-US"/>
        </w:rPr>
        <w:t xml:space="preserve">of GDP </w:t>
      </w:r>
      <w:r w:rsidR="00FE0F3F">
        <w:rPr>
          <w:lang w:val="en-US"/>
        </w:rPr>
        <w:t xml:space="preserve">between 2021-22 and 2023-24 </w:t>
      </w:r>
      <w:r w:rsidR="00FA596A" w:rsidRPr="00D8338B">
        <w:rPr>
          <w:lang w:val="en-US"/>
        </w:rPr>
        <w:t>due to the slow gro</w:t>
      </w:r>
      <w:r w:rsidR="0038084D">
        <w:rPr>
          <w:lang w:val="en-US"/>
        </w:rPr>
        <w:t>w</w:t>
      </w:r>
      <w:r w:rsidR="00FA596A" w:rsidRPr="00D8338B">
        <w:rPr>
          <w:lang w:val="en-US"/>
        </w:rPr>
        <w:t xml:space="preserve">th of imports. </w:t>
      </w:r>
      <w:r w:rsidR="006C354B">
        <w:rPr>
          <w:lang w:val="en-US"/>
        </w:rPr>
        <w:t>R</w:t>
      </w:r>
      <w:r w:rsidR="00D203CF">
        <w:rPr>
          <w:lang w:val="en-US"/>
        </w:rPr>
        <w:t xml:space="preserve">evenues from Corporation </w:t>
      </w:r>
      <w:r w:rsidR="002F182A">
        <w:rPr>
          <w:lang w:val="en-US"/>
        </w:rPr>
        <w:t xml:space="preserve">tax have </w:t>
      </w:r>
      <w:r w:rsidR="00D203CF">
        <w:rPr>
          <w:lang w:val="en-US"/>
        </w:rPr>
        <w:t xml:space="preserve">remained stable at around 3-3.1 percent of GDP during 2021-22 and 2023-24, </w:t>
      </w:r>
      <w:r w:rsidR="006C354B">
        <w:rPr>
          <w:lang w:val="en-US"/>
        </w:rPr>
        <w:t xml:space="preserve">while robust </w:t>
      </w:r>
      <w:r w:rsidR="00D203CF">
        <w:rPr>
          <w:lang w:val="en-US"/>
        </w:rPr>
        <w:t xml:space="preserve">personal income tax </w:t>
      </w:r>
      <w:r w:rsidR="006C354B">
        <w:rPr>
          <w:lang w:val="en-US"/>
        </w:rPr>
        <w:t xml:space="preserve">growth has raised it </w:t>
      </w:r>
      <w:r w:rsidR="00D203CF">
        <w:rPr>
          <w:lang w:val="en-US"/>
        </w:rPr>
        <w:t xml:space="preserve">from </w:t>
      </w:r>
      <w:r w:rsidR="006C354B">
        <w:rPr>
          <w:lang w:val="en-US"/>
        </w:rPr>
        <w:t>2.5</w:t>
      </w:r>
      <w:r w:rsidR="00D203CF">
        <w:rPr>
          <w:lang w:val="en-US"/>
        </w:rPr>
        <w:t xml:space="preserve"> percent </w:t>
      </w:r>
      <w:r w:rsidR="002F182A">
        <w:rPr>
          <w:lang w:val="en-US"/>
        </w:rPr>
        <w:t xml:space="preserve">of GDP </w:t>
      </w:r>
      <w:r w:rsidR="00D203CF">
        <w:rPr>
          <w:lang w:val="en-US"/>
        </w:rPr>
        <w:t>in</w:t>
      </w:r>
      <w:r w:rsidR="006C354B">
        <w:rPr>
          <w:lang w:val="en-US"/>
        </w:rPr>
        <w:t xml:space="preserve"> 2019-20</w:t>
      </w:r>
      <w:r w:rsidR="00D203CF">
        <w:rPr>
          <w:lang w:val="en-US"/>
        </w:rPr>
        <w:t xml:space="preserve"> to </w:t>
      </w:r>
      <w:r w:rsidR="00383EAA">
        <w:rPr>
          <w:lang w:val="en-US"/>
        </w:rPr>
        <w:t>3.</w:t>
      </w:r>
      <w:r w:rsidR="004A4FB0">
        <w:rPr>
          <w:lang w:val="en-US"/>
        </w:rPr>
        <w:t>5</w:t>
      </w:r>
      <w:r w:rsidR="00383EAA">
        <w:rPr>
          <w:lang w:val="en-US"/>
        </w:rPr>
        <w:t xml:space="preserve"> percent </w:t>
      </w:r>
      <w:r w:rsidR="00D203CF">
        <w:rPr>
          <w:lang w:val="en-US"/>
        </w:rPr>
        <w:t xml:space="preserve">in 2023-24. </w:t>
      </w:r>
      <w:r w:rsidR="00383EAA">
        <w:rPr>
          <w:lang w:val="en-US"/>
        </w:rPr>
        <w:t xml:space="preserve">CGST </w:t>
      </w:r>
      <w:r w:rsidR="00D203CF">
        <w:rPr>
          <w:lang w:val="en-US"/>
        </w:rPr>
        <w:t xml:space="preserve">revenues </w:t>
      </w:r>
      <w:r w:rsidR="006C354B">
        <w:rPr>
          <w:lang w:val="en-US"/>
        </w:rPr>
        <w:t xml:space="preserve">have also </w:t>
      </w:r>
      <w:r w:rsidR="00762605">
        <w:rPr>
          <w:lang w:val="en-US"/>
        </w:rPr>
        <w:t xml:space="preserve">been </w:t>
      </w:r>
      <w:r w:rsidR="00D203CF">
        <w:rPr>
          <w:lang w:val="en-US"/>
        </w:rPr>
        <w:t>buoyan</w:t>
      </w:r>
      <w:r w:rsidR="006C354B">
        <w:rPr>
          <w:lang w:val="en-US"/>
        </w:rPr>
        <w:t xml:space="preserve">t, rising from </w:t>
      </w:r>
      <w:r w:rsidR="00762605">
        <w:rPr>
          <w:lang w:val="en-US"/>
        </w:rPr>
        <w:t xml:space="preserve">2.5 </w:t>
      </w:r>
      <w:r w:rsidR="00D203CF">
        <w:rPr>
          <w:lang w:val="en-US"/>
        </w:rPr>
        <w:t>percent of GD</w:t>
      </w:r>
      <w:r w:rsidR="00762605">
        <w:rPr>
          <w:lang w:val="en-US"/>
        </w:rPr>
        <w:t>P</w:t>
      </w:r>
      <w:r w:rsidR="00383EAA">
        <w:rPr>
          <w:lang w:val="en-US"/>
        </w:rPr>
        <w:t xml:space="preserve"> to 2.8 percent during this period (Table 1). </w:t>
      </w:r>
      <w:r w:rsidR="004D3803" w:rsidRPr="00D8338B">
        <w:rPr>
          <w:lang w:val="en-US"/>
        </w:rPr>
        <w:t xml:space="preserve">How these dynamics of revenue and expenditure might change with a new coalition government in power at the </w:t>
      </w:r>
      <w:r w:rsidR="002C3A77">
        <w:rPr>
          <w:lang w:val="en-US"/>
        </w:rPr>
        <w:t>C</w:t>
      </w:r>
      <w:r w:rsidR="004D3803" w:rsidRPr="00D8338B">
        <w:rPr>
          <w:lang w:val="en-US"/>
        </w:rPr>
        <w:t>entre remains to be seen</w:t>
      </w:r>
      <w:r w:rsidR="00D745B4">
        <w:rPr>
          <w:lang w:val="en-US"/>
        </w:rPr>
        <w:t>.</w:t>
      </w:r>
    </w:p>
    <w:p w14:paraId="35922755" w14:textId="77777777" w:rsidR="00D745B4" w:rsidRPr="00D8338B" w:rsidRDefault="00D745B4" w:rsidP="00D745B4">
      <w:pPr>
        <w:rPr>
          <w:lang w:val="en-US"/>
        </w:rPr>
      </w:pPr>
    </w:p>
    <w:p w14:paraId="340D8C5F" w14:textId="05B2CF34" w:rsidR="00EA7C87" w:rsidRPr="00D8338B" w:rsidRDefault="005B06AD" w:rsidP="00A92EA9">
      <w:pPr>
        <w:rPr>
          <w:lang w:val="en-US"/>
        </w:rPr>
      </w:pPr>
      <w:r w:rsidRPr="00D8338B">
        <w:rPr>
          <w:lang w:val="en-US"/>
        </w:rPr>
        <w:t xml:space="preserve">Turning to the </w:t>
      </w:r>
      <w:r w:rsidR="002C3A77">
        <w:rPr>
          <w:lang w:val="en-US"/>
        </w:rPr>
        <w:t>S</w:t>
      </w:r>
      <w:r w:rsidRPr="00D8338B">
        <w:rPr>
          <w:lang w:val="en-US"/>
        </w:rPr>
        <w:t xml:space="preserve">tates, </w:t>
      </w:r>
      <w:r w:rsidR="00D92965">
        <w:rPr>
          <w:lang w:val="en-US"/>
        </w:rPr>
        <w:t xml:space="preserve">we discuss in this section the combined finances of all the States in vertical comparison with the finances of the Central Government </w:t>
      </w:r>
      <w:r w:rsidR="001F71FD" w:rsidRPr="00D8338B">
        <w:rPr>
          <w:lang w:val="en-US"/>
        </w:rPr>
        <w:t>from the year of the pandemic (2020-21) and onwards</w:t>
      </w:r>
      <w:r w:rsidRPr="00D8338B">
        <w:rPr>
          <w:lang w:val="en-US"/>
        </w:rPr>
        <w:t xml:space="preserve">, setting aside </w:t>
      </w:r>
      <w:r w:rsidR="00D92965">
        <w:rPr>
          <w:lang w:val="en-US"/>
        </w:rPr>
        <w:t xml:space="preserve">the horizontal comparison of fiscal performance across individual States for subsequent sections.  This vertical comparison of the combined finances of all States with the Central Government </w:t>
      </w:r>
      <w:r w:rsidR="001F71FD" w:rsidRPr="00D8338B">
        <w:rPr>
          <w:lang w:val="en-US"/>
        </w:rPr>
        <w:t xml:space="preserve">reveals some similarities </w:t>
      </w:r>
      <w:r w:rsidR="001F71FD" w:rsidRPr="00D8338B">
        <w:rPr>
          <w:lang w:val="en-US"/>
        </w:rPr>
        <w:lastRenderedPageBreak/>
        <w:t xml:space="preserve">but more contrasts. One important similarity is the buoyancy of revenues, especially tax revenue. There also seems to be a strong commitment to capex, </w:t>
      </w:r>
      <w:r w:rsidR="0007527D">
        <w:rPr>
          <w:lang w:val="en-US"/>
        </w:rPr>
        <w:t xml:space="preserve">though </w:t>
      </w:r>
      <w:r w:rsidR="00573B48">
        <w:rPr>
          <w:lang w:val="en-US"/>
        </w:rPr>
        <w:t xml:space="preserve">nowhere near comparable to the commitment of the Central Government, and this too </w:t>
      </w:r>
      <w:r w:rsidR="001F71FD" w:rsidRPr="00D8338B">
        <w:rPr>
          <w:lang w:val="en-US"/>
        </w:rPr>
        <w:t xml:space="preserve">with some qualifications which are discussed below. A striking contrast is the relatively muted impact of the pandemic on state finances as compared to finances of the </w:t>
      </w:r>
      <w:r w:rsidR="00573B48">
        <w:rPr>
          <w:lang w:val="en-US"/>
        </w:rPr>
        <w:t>C</w:t>
      </w:r>
      <w:r w:rsidR="001F71FD" w:rsidRPr="00D8338B">
        <w:rPr>
          <w:lang w:val="en-US"/>
        </w:rPr>
        <w:t xml:space="preserve">entral </w:t>
      </w:r>
      <w:r w:rsidR="00573B48">
        <w:rPr>
          <w:lang w:val="en-US"/>
        </w:rPr>
        <w:t>G</w:t>
      </w:r>
      <w:r w:rsidR="001F71FD" w:rsidRPr="00D8338B">
        <w:rPr>
          <w:lang w:val="en-US"/>
        </w:rPr>
        <w:t xml:space="preserve">overnment discussed earlier. </w:t>
      </w:r>
      <w:r w:rsidR="00353578" w:rsidRPr="00D8338B">
        <w:rPr>
          <w:lang w:val="en-US"/>
        </w:rPr>
        <w:t>A second important difference is the much larger share of expenditure on social services</w:t>
      </w:r>
      <w:r w:rsidR="0007527D">
        <w:rPr>
          <w:lang w:val="en-US"/>
        </w:rPr>
        <w:t xml:space="preserve"> (on this see footnote 2)</w:t>
      </w:r>
      <w:r w:rsidR="00353578" w:rsidRPr="00D8338B">
        <w:rPr>
          <w:lang w:val="en-US"/>
        </w:rPr>
        <w:t xml:space="preserve">. A third difference, which is particularly concerning, is the apparent </w:t>
      </w:r>
      <w:r w:rsidR="0007527D">
        <w:rPr>
          <w:lang w:val="en-US"/>
        </w:rPr>
        <w:t xml:space="preserve">recent </w:t>
      </w:r>
      <w:r w:rsidR="00CC31CB">
        <w:rPr>
          <w:lang w:val="en-US"/>
        </w:rPr>
        <w:t>w</w:t>
      </w:r>
      <w:r w:rsidR="00CC31CB" w:rsidRPr="00D8338B">
        <w:rPr>
          <w:lang w:val="en-US"/>
        </w:rPr>
        <w:t>eakening</w:t>
      </w:r>
      <w:r w:rsidR="00353578" w:rsidRPr="00D8338B">
        <w:rPr>
          <w:lang w:val="en-US"/>
        </w:rPr>
        <w:t xml:space="preserve"> of the commitment to fiscal consolidation. </w:t>
      </w:r>
    </w:p>
    <w:p w14:paraId="1BF97936" w14:textId="77777777" w:rsidR="00353578" w:rsidRPr="00D8338B" w:rsidRDefault="00353578" w:rsidP="00A92EA9">
      <w:pPr>
        <w:rPr>
          <w:lang w:val="en-US"/>
        </w:rPr>
      </w:pPr>
    </w:p>
    <w:p w14:paraId="776D626D" w14:textId="419B4138" w:rsidR="00353578" w:rsidRDefault="00353578" w:rsidP="00A92EA9">
      <w:pPr>
        <w:rPr>
          <w:rFonts w:eastAsia="Times New Roman" w:cstheme="minorHAnsi"/>
        </w:rPr>
      </w:pPr>
      <w:r w:rsidRPr="00D8338B">
        <w:rPr>
          <w:lang w:val="en-US"/>
        </w:rPr>
        <w:t xml:space="preserve">For all States combined, their own revenue receipts (ORR) </w:t>
      </w:r>
      <w:r w:rsidR="001F7F3C">
        <w:rPr>
          <w:lang w:val="en-US"/>
        </w:rPr>
        <w:t xml:space="preserve">declined </w:t>
      </w:r>
      <w:r w:rsidR="007C2C5B" w:rsidRPr="00D8338B">
        <w:rPr>
          <w:lang w:val="en-US"/>
        </w:rPr>
        <w:t xml:space="preserve">mildly </w:t>
      </w:r>
      <w:r w:rsidRPr="00D8338B">
        <w:rPr>
          <w:lang w:val="en-US"/>
        </w:rPr>
        <w:t>to</w:t>
      </w:r>
      <w:r w:rsidR="007C2C5B" w:rsidRPr="00D8338B">
        <w:rPr>
          <w:lang w:val="en-US"/>
        </w:rPr>
        <w:t xml:space="preserve"> 6.5</w:t>
      </w:r>
      <w:r w:rsidR="00BA061E">
        <w:rPr>
          <w:lang w:val="en-US"/>
        </w:rPr>
        <w:t xml:space="preserve"> percent</w:t>
      </w:r>
      <w:r w:rsidR="007C2C5B" w:rsidRPr="00D8338B">
        <w:rPr>
          <w:lang w:val="en-US"/>
        </w:rPr>
        <w:t xml:space="preserve"> of GDP</w:t>
      </w:r>
      <w:r w:rsidRPr="00D8338B">
        <w:rPr>
          <w:lang w:val="en-US"/>
        </w:rPr>
        <w:t xml:space="preserve"> during the pandemic</w:t>
      </w:r>
      <w:r w:rsidR="007C2C5B" w:rsidRPr="00D8338B">
        <w:rPr>
          <w:lang w:val="en-US"/>
        </w:rPr>
        <w:t xml:space="preserve"> compared to 7.1</w:t>
      </w:r>
      <w:r w:rsidR="00BA061E">
        <w:rPr>
          <w:lang w:val="en-US"/>
        </w:rPr>
        <w:t xml:space="preserve"> percent</w:t>
      </w:r>
      <w:r w:rsidR="007C2C5B" w:rsidRPr="00D8338B">
        <w:rPr>
          <w:lang w:val="en-US"/>
        </w:rPr>
        <w:t xml:space="preserve"> during the pre-pandemic baseline in 2019-20. It has since exceeded the baseline at 7.8</w:t>
      </w:r>
      <w:r w:rsidR="00BA061E">
        <w:rPr>
          <w:lang w:val="en-US"/>
        </w:rPr>
        <w:t xml:space="preserve"> percent</w:t>
      </w:r>
      <w:r w:rsidR="007C2C5B" w:rsidRPr="00D8338B">
        <w:rPr>
          <w:lang w:val="en-US"/>
        </w:rPr>
        <w:t xml:space="preserve"> in 2023-24 and is budgeted to rise further in 2024-25 (Table</w:t>
      </w:r>
      <w:r w:rsidR="00CC31CB">
        <w:rPr>
          <w:lang w:val="en-US"/>
        </w:rPr>
        <w:t xml:space="preserve"> 2</w:t>
      </w:r>
      <w:r w:rsidR="007C2C5B" w:rsidRPr="00D8338B">
        <w:rPr>
          <w:lang w:val="en-US"/>
        </w:rPr>
        <w:t xml:space="preserve">). </w:t>
      </w:r>
      <w:r w:rsidR="00AA52E4">
        <w:rPr>
          <w:rFonts w:eastAsia="Times New Roman" w:cstheme="minorHAnsi"/>
        </w:rPr>
        <w:t xml:space="preserve">The increase </w:t>
      </w:r>
      <w:r w:rsidR="005805C0">
        <w:rPr>
          <w:rFonts w:eastAsia="Times New Roman" w:cstheme="minorHAnsi"/>
        </w:rPr>
        <w:t>i</w:t>
      </w:r>
      <w:r w:rsidR="00AA52E4">
        <w:rPr>
          <w:rFonts w:eastAsia="Times New Roman" w:cstheme="minorHAnsi"/>
        </w:rPr>
        <w:t xml:space="preserve">n states’ ORR was largely driven by the increase in their own tax revenue (OTR) which on average </w:t>
      </w:r>
      <w:r w:rsidR="00D633A5">
        <w:rPr>
          <w:rFonts w:eastAsia="Times New Roman" w:cstheme="minorHAnsi"/>
        </w:rPr>
        <w:t>account</w:t>
      </w:r>
      <w:r w:rsidR="00AA52E4">
        <w:rPr>
          <w:rFonts w:eastAsia="Times New Roman" w:cstheme="minorHAnsi"/>
        </w:rPr>
        <w:t xml:space="preserve"> for about 86 percent of ORR. The OTR </w:t>
      </w:r>
      <w:r w:rsidR="00B46E57">
        <w:rPr>
          <w:rFonts w:eastAsia="Times New Roman" w:cstheme="minorHAnsi"/>
        </w:rPr>
        <w:t xml:space="preserve">of all States </w:t>
      </w:r>
      <w:r w:rsidR="00990BDD">
        <w:rPr>
          <w:rFonts w:eastAsia="Times New Roman" w:cstheme="minorHAnsi"/>
        </w:rPr>
        <w:t xml:space="preserve">as percent of GDP </w:t>
      </w:r>
      <w:r w:rsidR="00B46E57">
        <w:rPr>
          <w:rFonts w:eastAsia="Times New Roman" w:cstheme="minorHAnsi"/>
        </w:rPr>
        <w:t xml:space="preserve">declined </w:t>
      </w:r>
      <w:r w:rsidR="00AA52E4">
        <w:rPr>
          <w:rFonts w:eastAsia="Times New Roman" w:cstheme="minorHAnsi"/>
        </w:rPr>
        <w:t xml:space="preserve">marginally </w:t>
      </w:r>
      <w:r w:rsidR="00B46E57">
        <w:rPr>
          <w:rFonts w:eastAsia="Times New Roman" w:cstheme="minorHAnsi"/>
        </w:rPr>
        <w:t xml:space="preserve">from the pre-pandemic baseline of 5.8 percent </w:t>
      </w:r>
      <w:r w:rsidR="00AA52E4">
        <w:rPr>
          <w:rFonts w:eastAsia="Times New Roman" w:cstheme="minorHAnsi"/>
        </w:rPr>
        <w:t xml:space="preserve">to 5.7 percent in 2020-21, </w:t>
      </w:r>
      <w:r w:rsidR="00B46E57">
        <w:rPr>
          <w:rFonts w:eastAsia="Times New Roman" w:cstheme="minorHAnsi"/>
        </w:rPr>
        <w:t xml:space="preserve">but then </w:t>
      </w:r>
      <w:r w:rsidR="00AA52E4">
        <w:rPr>
          <w:rFonts w:eastAsia="Times New Roman" w:cstheme="minorHAnsi"/>
        </w:rPr>
        <w:t>increased to 6.7 percent</w:t>
      </w:r>
      <w:r w:rsidR="0006428B">
        <w:rPr>
          <w:rFonts w:eastAsia="Times New Roman" w:cstheme="minorHAnsi"/>
        </w:rPr>
        <w:t xml:space="preserve"> </w:t>
      </w:r>
      <w:r w:rsidR="00AA52E4">
        <w:rPr>
          <w:rFonts w:eastAsia="Times New Roman" w:cstheme="minorHAnsi"/>
        </w:rPr>
        <w:t xml:space="preserve">in </w:t>
      </w:r>
      <w:r w:rsidR="00990BDD">
        <w:rPr>
          <w:rFonts w:eastAsia="Times New Roman" w:cstheme="minorHAnsi"/>
        </w:rPr>
        <w:t>2023-24</w:t>
      </w:r>
      <w:r w:rsidR="0006428B">
        <w:rPr>
          <w:rFonts w:eastAsia="Times New Roman" w:cstheme="minorHAnsi"/>
        </w:rPr>
        <w:t xml:space="preserve"> and </w:t>
      </w:r>
      <w:r w:rsidR="00AA52E4">
        <w:rPr>
          <w:rFonts w:eastAsia="Times New Roman" w:cstheme="minorHAnsi"/>
        </w:rPr>
        <w:t xml:space="preserve">is </w:t>
      </w:r>
      <w:r w:rsidR="00990BDD">
        <w:rPr>
          <w:rFonts w:eastAsia="Times New Roman" w:cstheme="minorHAnsi"/>
        </w:rPr>
        <w:t>budge</w:t>
      </w:r>
      <w:r w:rsidR="0006428B">
        <w:rPr>
          <w:rFonts w:eastAsia="Times New Roman" w:cstheme="minorHAnsi"/>
        </w:rPr>
        <w:t>te</w:t>
      </w:r>
      <w:r w:rsidR="00990BDD">
        <w:rPr>
          <w:rFonts w:eastAsia="Times New Roman" w:cstheme="minorHAnsi"/>
        </w:rPr>
        <w:t xml:space="preserve">d to increase further </w:t>
      </w:r>
      <w:r w:rsidR="00AA52E4">
        <w:rPr>
          <w:rFonts w:eastAsia="Times New Roman" w:cstheme="minorHAnsi"/>
        </w:rPr>
        <w:t xml:space="preserve">to </w:t>
      </w:r>
      <w:r w:rsidR="008C2756">
        <w:rPr>
          <w:rFonts w:eastAsia="Times New Roman" w:cstheme="minorHAnsi"/>
        </w:rPr>
        <w:t>6.9</w:t>
      </w:r>
      <w:r w:rsidR="00AA52E4">
        <w:rPr>
          <w:rFonts w:eastAsia="Times New Roman" w:cstheme="minorHAnsi"/>
        </w:rPr>
        <w:t xml:space="preserve"> percent in 2024-25,</w:t>
      </w:r>
      <w:r w:rsidR="00990BDD">
        <w:rPr>
          <w:rFonts w:eastAsia="Times New Roman" w:cstheme="minorHAnsi"/>
        </w:rPr>
        <w:t xml:space="preserve"> </w:t>
      </w:r>
      <w:r w:rsidR="000A713D" w:rsidRPr="00D8338B">
        <w:rPr>
          <w:rFonts w:eastAsia="Times New Roman" w:cstheme="minorHAnsi"/>
        </w:rPr>
        <w:t>implying a buoyancy of well over 1</w:t>
      </w:r>
      <w:r w:rsidR="007C2C5B" w:rsidRPr="00D8338B">
        <w:rPr>
          <w:rFonts w:eastAsia="Times New Roman" w:cstheme="minorHAnsi"/>
        </w:rPr>
        <w:t xml:space="preserve">.  </w:t>
      </w:r>
      <w:r w:rsidR="00995842">
        <w:rPr>
          <w:rFonts w:eastAsia="Times New Roman" w:cstheme="minorHAnsi"/>
        </w:rPr>
        <w:t>C</w:t>
      </w:r>
      <w:r w:rsidR="000A713D" w:rsidRPr="00D8338B">
        <w:rPr>
          <w:rFonts w:eastAsia="Times New Roman" w:cstheme="minorHAnsi"/>
        </w:rPr>
        <w:t xml:space="preserve">entral </w:t>
      </w:r>
      <w:r w:rsidR="007C2C5B" w:rsidRPr="00D8338B">
        <w:rPr>
          <w:rFonts w:eastAsia="Times New Roman" w:cstheme="minorHAnsi"/>
        </w:rPr>
        <w:t>transfers,</w:t>
      </w:r>
      <w:r w:rsidR="002E32B5">
        <w:rPr>
          <w:rFonts w:eastAsia="Times New Roman" w:cstheme="minorHAnsi"/>
        </w:rPr>
        <w:t xml:space="preserve"> consisting of devolution and grants, is</w:t>
      </w:r>
      <w:r w:rsidR="007C2C5B" w:rsidRPr="00D8338B">
        <w:rPr>
          <w:rFonts w:eastAsia="Times New Roman" w:cstheme="minorHAnsi"/>
        </w:rPr>
        <w:t xml:space="preserve"> the other component of states’ revenues</w:t>
      </w:r>
      <w:r w:rsidR="002E32B5">
        <w:rPr>
          <w:rFonts w:eastAsia="Times New Roman" w:cstheme="minorHAnsi"/>
        </w:rPr>
        <w:t xml:space="preserve">. It </w:t>
      </w:r>
      <w:r w:rsidR="00D633A5">
        <w:rPr>
          <w:rFonts w:eastAsia="Times New Roman" w:cstheme="minorHAnsi"/>
        </w:rPr>
        <w:t xml:space="preserve">increased by 0.3 percent of GDP </w:t>
      </w:r>
      <w:r w:rsidR="00B46E57">
        <w:rPr>
          <w:rFonts w:eastAsia="Times New Roman" w:cstheme="minorHAnsi"/>
        </w:rPr>
        <w:t xml:space="preserve">from 2019-29 to </w:t>
      </w:r>
      <w:r w:rsidR="00D633A5">
        <w:rPr>
          <w:rFonts w:eastAsia="Times New Roman" w:cstheme="minorHAnsi"/>
        </w:rPr>
        <w:t>2020-21</w:t>
      </w:r>
      <w:r w:rsidR="002E32B5">
        <w:rPr>
          <w:rFonts w:eastAsia="Times New Roman" w:cstheme="minorHAnsi"/>
        </w:rPr>
        <w:t>,</w:t>
      </w:r>
      <w:r w:rsidR="00B46E57">
        <w:rPr>
          <w:rFonts w:eastAsia="Times New Roman" w:cstheme="minorHAnsi"/>
        </w:rPr>
        <w:t xml:space="preserve"> mainly </w:t>
      </w:r>
      <w:r w:rsidR="00D633A5">
        <w:rPr>
          <w:rFonts w:eastAsia="Times New Roman" w:cstheme="minorHAnsi"/>
        </w:rPr>
        <w:t>on account of the increase in grants</w:t>
      </w:r>
      <w:r w:rsidR="002E32B5">
        <w:rPr>
          <w:rFonts w:eastAsia="Times New Roman" w:cstheme="minorHAnsi"/>
        </w:rPr>
        <w:t>. D</w:t>
      </w:r>
      <w:r w:rsidR="00D633A5">
        <w:rPr>
          <w:rFonts w:eastAsia="Times New Roman" w:cstheme="minorHAnsi"/>
        </w:rPr>
        <w:t>evolution fell</w:t>
      </w:r>
      <w:r w:rsidR="00697B7F">
        <w:rPr>
          <w:rFonts w:eastAsia="Times New Roman" w:cstheme="minorHAnsi"/>
        </w:rPr>
        <w:t xml:space="preserve"> during this period </w:t>
      </w:r>
      <w:r w:rsidR="00D633A5">
        <w:rPr>
          <w:rFonts w:eastAsia="Times New Roman" w:cstheme="minorHAnsi"/>
        </w:rPr>
        <w:t xml:space="preserve">as the economy contracted </w:t>
      </w:r>
      <w:r w:rsidR="0006428B">
        <w:rPr>
          <w:rFonts w:eastAsia="Times New Roman" w:cstheme="minorHAnsi"/>
        </w:rPr>
        <w:t>due to the pandemic</w:t>
      </w:r>
      <w:r w:rsidR="00B46E57">
        <w:rPr>
          <w:rFonts w:eastAsia="Times New Roman" w:cstheme="minorHAnsi"/>
        </w:rPr>
        <w:t xml:space="preserve"> (Table 2)</w:t>
      </w:r>
      <w:r w:rsidR="002E32B5">
        <w:rPr>
          <w:rFonts w:eastAsia="Times New Roman" w:cstheme="minorHAnsi"/>
        </w:rPr>
        <w:t>. Post-pandemic,</w:t>
      </w:r>
      <w:r w:rsidR="005805C0">
        <w:rPr>
          <w:rFonts w:eastAsia="Times New Roman" w:cstheme="minorHAnsi"/>
        </w:rPr>
        <w:t xml:space="preserve"> </w:t>
      </w:r>
      <w:r w:rsidR="0006428B">
        <w:rPr>
          <w:rFonts w:eastAsia="Times New Roman" w:cstheme="minorHAnsi"/>
        </w:rPr>
        <w:t xml:space="preserve">with the revival of </w:t>
      </w:r>
      <w:r w:rsidR="00EF2545">
        <w:rPr>
          <w:rFonts w:eastAsia="Times New Roman" w:cstheme="minorHAnsi"/>
        </w:rPr>
        <w:t xml:space="preserve">economic </w:t>
      </w:r>
      <w:r w:rsidR="00D633A5">
        <w:rPr>
          <w:rFonts w:eastAsia="Times New Roman" w:cstheme="minorHAnsi"/>
        </w:rPr>
        <w:t xml:space="preserve">growth, devolution </w:t>
      </w:r>
      <w:r w:rsidR="002E32B5">
        <w:rPr>
          <w:rFonts w:eastAsia="Times New Roman" w:cstheme="minorHAnsi"/>
        </w:rPr>
        <w:t xml:space="preserve">went up </w:t>
      </w:r>
      <w:r w:rsidR="00D633A5">
        <w:rPr>
          <w:rFonts w:eastAsia="Times New Roman" w:cstheme="minorHAnsi"/>
        </w:rPr>
        <w:t xml:space="preserve">to 3.6 percent </w:t>
      </w:r>
      <w:r w:rsidR="0006428B">
        <w:rPr>
          <w:rFonts w:eastAsia="Times New Roman" w:cstheme="minorHAnsi"/>
        </w:rPr>
        <w:t xml:space="preserve">of GDP </w:t>
      </w:r>
      <w:r w:rsidR="002E32B5">
        <w:rPr>
          <w:rFonts w:eastAsia="Times New Roman" w:cstheme="minorHAnsi"/>
        </w:rPr>
        <w:t xml:space="preserve">by </w:t>
      </w:r>
      <w:r w:rsidR="00D633A5">
        <w:rPr>
          <w:rFonts w:eastAsia="Times New Roman" w:cstheme="minorHAnsi"/>
        </w:rPr>
        <w:t>2023-2</w:t>
      </w:r>
      <w:r w:rsidR="002E32B5">
        <w:rPr>
          <w:rFonts w:eastAsia="Times New Roman" w:cstheme="minorHAnsi"/>
        </w:rPr>
        <w:t>4 while</w:t>
      </w:r>
      <w:r w:rsidR="00D633A5">
        <w:rPr>
          <w:rFonts w:eastAsia="Times New Roman" w:cstheme="minorHAnsi"/>
        </w:rPr>
        <w:t xml:space="preserve"> grants declined to 2.3 percent</w:t>
      </w:r>
      <w:r w:rsidR="002E32B5">
        <w:rPr>
          <w:rFonts w:eastAsia="Times New Roman" w:cstheme="minorHAnsi"/>
        </w:rPr>
        <w:t xml:space="preserve"> during the same period</w:t>
      </w:r>
      <w:r w:rsidR="00EF2545">
        <w:rPr>
          <w:rFonts w:eastAsia="Times New Roman" w:cstheme="minorHAnsi"/>
        </w:rPr>
        <w:t xml:space="preserve">. </w:t>
      </w:r>
      <w:r w:rsidR="002E32B5">
        <w:rPr>
          <w:rFonts w:eastAsia="Times New Roman" w:cstheme="minorHAnsi"/>
        </w:rPr>
        <w:t xml:space="preserve">The combined budgets of all </w:t>
      </w:r>
      <w:r w:rsidR="00EF2545">
        <w:rPr>
          <w:rFonts w:eastAsia="Times New Roman" w:cstheme="minorHAnsi"/>
        </w:rPr>
        <w:t>States</w:t>
      </w:r>
      <w:r w:rsidR="002E32B5">
        <w:rPr>
          <w:rFonts w:eastAsia="Times New Roman" w:cstheme="minorHAnsi"/>
        </w:rPr>
        <w:t xml:space="preserve"> project a</w:t>
      </w:r>
      <w:r w:rsidR="00EF2545">
        <w:rPr>
          <w:rFonts w:eastAsia="Times New Roman" w:cstheme="minorHAnsi"/>
        </w:rPr>
        <w:t xml:space="preserve"> further fall in</w:t>
      </w:r>
      <w:r w:rsidR="0006428B">
        <w:rPr>
          <w:rFonts w:eastAsia="Times New Roman" w:cstheme="minorHAnsi"/>
        </w:rPr>
        <w:t xml:space="preserve"> </w:t>
      </w:r>
      <w:r w:rsidR="002E32B5">
        <w:rPr>
          <w:rFonts w:eastAsia="Times New Roman" w:cstheme="minorHAnsi"/>
        </w:rPr>
        <w:t xml:space="preserve">grants in </w:t>
      </w:r>
      <w:r w:rsidR="0006428B">
        <w:rPr>
          <w:rFonts w:eastAsia="Times New Roman" w:cstheme="minorHAnsi"/>
        </w:rPr>
        <w:t>2024-25</w:t>
      </w:r>
      <w:r w:rsidR="00EF2545">
        <w:rPr>
          <w:rFonts w:eastAsia="Times New Roman" w:cstheme="minorHAnsi"/>
        </w:rPr>
        <w:t xml:space="preserve">. </w:t>
      </w:r>
      <w:r w:rsidR="002E32B5">
        <w:rPr>
          <w:rFonts w:eastAsia="Times New Roman" w:cstheme="minorHAnsi"/>
        </w:rPr>
        <w:t xml:space="preserve">One important reason underlying the decline in share of grants to States is that the period of </w:t>
      </w:r>
      <w:r w:rsidR="00D633A5">
        <w:rPr>
          <w:rFonts w:eastAsia="Times New Roman" w:cstheme="minorHAnsi"/>
        </w:rPr>
        <w:t xml:space="preserve">GST compensation </w:t>
      </w:r>
      <w:r w:rsidR="002E32B5">
        <w:rPr>
          <w:rFonts w:eastAsia="Times New Roman" w:cstheme="minorHAnsi"/>
        </w:rPr>
        <w:t xml:space="preserve">grants </w:t>
      </w:r>
      <w:r w:rsidR="00D633A5">
        <w:rPr>
          <w:rFonts w:eastAsia="Times New Roman" w:cstheme="minorHAnsi"/>
        </w:rPr>
        <w:t xml:space="preserve">to </w:t>
      </w:r>
      <w:r w:rsidR="002E32B5">
        <w:rPr>
          <w:rFonts w:eastAsia="Times New Roman" w:cstheme="minorHAnsi"/>
        </w:rPr>
        <w:t>S</w:t>
      </w:r>
      <w:r w:rsidR="00D633A5">
        <w:rPr>
          <w:rFonts w:eastAsia="Times New Roman" w:cstheme="minorHAnsi"/>
        </w:rPr>
        <w:t>tates</w:t>
      </w:r>
      <w:r w:rsidR="003D6D05">
        <w:rPr>
          <w:rFonts w:eastAsia="Times New Roman" w:cstheme="minorHAnsi"/>
        </w:rPr>
        <w:t xml:space="preserve"> ended </w:t>
      </w:r>
      <w:r w:rsidR="00EF2545">
        <w:rPr>
          <w:rFonts w:eastAsia="Times New Roman" w:cstheme="minorHAnsi"/>
        </w:rPr>
        <w:t>in 2022-23</w:t>
      </w:r>
      <w:r w:rsidR="003D6D05">
        <w:rPr>
          <w:rFonts w:eastAsia="Times New Roman" w:cstheme="minorHAnsi"/>
        </w:rPr>
        <w:t>.</w:t>
      </w:r>
    </w:p>
    <w:p w14:paraId="1CB8CEEC" w14:textId="78E6E9C1" w:rsidR="009D183A" w:rsidRDefault="009D183A" w:rsidP="00A92EA9">
      <w:pPr>
        <w:rPr>
          <w:rFonts w:eastAsia="Times New Roman" w:cstheme="minorHAnsi"/>
        </w:rPr>
      </w:pPr>
    </w:p>
    <w:p w14:paraId="4DA28FE4" w14:textId="5FA027AD" w:rsidR="009D183A" w:rsidRDefault="009D183A" w:rsidP="00A92EA9">
      <w:pPr>
        <w:rPr>
          <w:rFonts w:eastAsia="Times New Roman" w:cstheme="minorHAnsi"/>
        </w:rPr>
      </w:pPr>
      <w:r>
        <w:rPr>
          <w:rFonts w:eastAsia="Times New Roman" w:cstheme="minorHAnsi"/>
        </w:rPr>
        <w:t>A second feature of combined State finances in recent years is their continuing strong focus on provision of social services. The share of social spending in total expenditure</w:t>
      </w:r>
      <w:r w:rsidR="00FE7F9D">
        <w:rPr>
          <w:rFonts w:eastAsia="Times New Roman" w:cstheme="minorHAnsi"/>
        </w:rPr>
        <w:t xml:space="preserve"> </w:t>
      </w:r>
      <w:r>
        <w:rPr>
          <w:rFonts w:eastAsia="Times New Roman" w:cstheme="minorHAnsi"/>
        </w:rPr>
        <w:t xml:space="preserve">rose to </w:t>
      </w:r>
      <w:r w:rsidR="00A8392F">
        <w:rPr>
          <w:rFonts w:eastAsia="Times New Roman" w:cstheme="minorHAnsi"/>
        </w:rPr>
        <w:t>37.8</w:t>
      </w:r>
      <w:r w:rsidR="00D326B9">
        <w:rPr>
          <w:rFonts w:eastAsia="Times New Roman" w:cstheme="minorHAnsi"/>
        </w:rPr>
        <w:t xml:space="preserve"> percent </w:t>
      </w:r>
      <w:r w:rsidR="00A8392F">
        <w:rPr>
          <w:rFonts w:eastAsia="Times New Roman" w:cstheme="minorHAnsi"/>
        </w:rPr>
        <w:t xml:space="preserve">in the pandemic year 2020-21, up </w:t>
      </w:r>
      <w:r>
        <w:rPr>
          <w:rFonts w:eastAsia="Times New Roman" w:cstheme="minorHAnsi"/>
        </w:rPr>
        <w:t>from 37.1</w:t>
      </w:r>
      <w:r w:rsidR="00D326B9">
        <w:rPr>
          <w:rFonts w:eastAsia="Times New Roman" w:cstheme="minorHAnsi"/>
        </w:rPr>
        <w:t xml:space="preserve"> percent </w:t>
      </w:r>
      <w:r w:rsidR="00A8392F">
        <w:rPr>
          <w:rFonts w:eastAsia="Times New Roman" w:cstheme="minorHAnsi"/>
        </w:rPr>
        <w:t>in 2019-20</w:t>
      </w:r>
      <w:r w:rsidR="00FE7F9D">
        <w:rPr>
          <w:rFonts w:eastAsia="Times New Roman" w:cstheme="minorHAnsi"/>
        </w:rPr>
        <w:t xml:space="preserve">, </w:t>
      </w:r>
      <w:r w:rsidR="00A8392F">
        <w:rPr>
          <w:rFonts w:eastAsia="Times New Roman" w:cstheme="minorHAnsi"/>
        </w:rPr>
        <w:t xml:space="preserve">presumably due to the </w:t>
      </w:r>
      <w:r w:rsidR="00FE7F9D">
        <w:rPr>
          <w:rFonts w:eastAsia="Times New Roman" w:cstheme="minorHAnsi"/>
        </w:rPr>
        <w:t xml:space="preserve">additional public health spending </w:t>
      </w:r>
      <w:r w:rsidR="00A8392F">
        <w:rPr>
          <w:rFonts w:eastAsia="Times New Roman" w:cstheme="minorHAnsi"/>
        </w:rPr>
        <w:t>that year to cope with the pandemic. But</w:t>
      </w:r>
      <w:r w:rsidR="0007527D">
        <w:rPr>
          <w:rFonts w:eastAsia="Times New Roman" w:cstheme="minorHAnsi"/>
        </w:rPr>
        <w:t xml:space="preserve"> this </w:t>
      </w:r>
      <w:r w:rsidR="00D444B0">
        <w:rPr>
          <w:rFonts w:eastAsia="Times New Roman" w:cstheme="minorHAnsi"/>
        </w:rPr>
        <w:t xml:space="preserve">share </w:t>
      </w:r>
      <w:r w:rsidR="0007527D">
        <w:rPr>
          <w:rFonts w:eastAsia="Times New Roman" w:cstheme="minorHAnsi"/>
        </w:rPr>
        <w:t xml:space="preserve">has </w:t>
      </w:r>
      <w:r w:rsidR="00A8392F">
        <w:rPr>
          <w:rFonts w:eastAsia="Times New Roman" w:cstheme="minorHAnsi"/>
        </w:rPr>
        <w:t>continued to rise even after the pandemic, rising to 39.3</w:t>
      </w:r>
      <w:r w:rsidR="00D326B9">
        <w:rPr>
          <w:rFonts w:eastAsia="Times New Roman" w:cstheme="minorHAnsi"/>
        </w:rPr>
        <w:t xml:space="preserve"> percent </w:t>
      </w:r>
      <w:r w:rsidR="00A8392F">
        <w:rPr>
          <w:rFonts w:eastAsia="Times New Roman" w:cstheme="minorHAnsi"/>
        </w:rPr>
        <w:t xml:space="preserve">in </w:t>
      </w:r>
      <w:r w:rsidR="00D326B9">
        <w:rPr>
          <w:rFonts w:eastAsia="Times New Roman" w:cstheme="minorHAnsi"/>
        </w:rPr>
        <w:t>2023-24</w:t>
      </w:r>
      <w:r w:rsidR="00A8392F">
        <w:rPr>
          <w:rFonts w:eastAsia="Times New Roman" w:cstheme="minorHAnsi"/>
        </w:rPr>
        <w:t xml:space="preserve">. The provision for social services in 2024-25 is even higher at </w:t>
      </w:r>
      <w:r w:rsidR="00D444B0">
        <w:rPr>
          <w:rFonts w:eastAsia="Times New Roman" w:cstheme="minorHAnsi"/>
        </w:rPr>
        <w:t>39.5</w:t>
      </w:r>
      <w:r w:rsidR="00D326B9">
        <w:rPr>
          <w:rFonts w:eastAsia="Times New Roman" w:cstheme="minorHAnsi"/>
        </w:rPr>
        <w:t xml:space="preserve"> percent</w:t>
      </w:r>
      <w:r w:rsidR="00D444B0">
        <w:rPr>
          <w:rFonts w:eastAsia="Times New Roman" w:cstheme="minorHAnsi"/>
        </w:rPr>
        <w:t xml:space="preserve"> in the combined budget of all the States</w:t>
      </w:r>
      <w:r w:rsidR="00FE7F9D">
        <w:rPr>
          <w:rFonts w:eastAsia="Times New Roman" w:cstheme="minorHAnsi"/>
        </w:rPr>
        <w:t xml:space="preserve"> (Table </w:t>
      </w:r>
      <w:r w:rsidR="00FE4543">
        <w:rPr>
          <w:rFonts w:eastAsia="Times New Roman" w:cstheme="minorHAnsi"/>
        </w:rPr>
        <w:t>2</w:t>
      </w:r>
      <w:r w:rsidR="00FE7F9D">
        <w:rPr>
          <w:rFonts w:eastAsia="Times New Roman" w:cstheme="minorHAnsi"/>
        </w:rPr>
        <w:t xml:space="preserve">). The other large item of expenditure is committed expenditure, e.g., interest payments, wages and salaries, pensions, etc. It </w:t>
      </w:r>
      <w:r w:rsidR="00E838A5">
        <w:rPr>
          <w:rFonts w:eastAsia="Times New Roman" w:cstheme="minorHAnsi"/>
        </w:rPr>
        <w:t xml:space="preserve">was somewhat </w:t>
      </w:r>
      <w:r w:rsidR="00FE7F9D">
        <w:rPr>
          <w:rFonts w:eastAsia="Times New Roman" w:cstheme="minorHAnsi"/>
        </w:rPr>
        <w:t xml:space="preserve">lower </w:t>
      </w:r>
      <w:r w:rsidR="003D6D05">
        <w:rPr>
          <w:rFonts w:eastAsia="Times New Roman" w:cstheme="minorHAnsi"/>
        </w:rPr>
        <w:t xml:space="preserve">at 37 percent compared to 42 percent for the </w:t>
      </w:r>
      <w:r w:rsidR="00FE7F9D">
        <w:rPr>
          <w:rFonts w:eastAsia="Times New Roman" w:cstheme="minorHAnsi"/>
        </w:rPr>
        <w:t>corresponding component of Central Government expenditur</w:t>
      </w:r>
      <w:r w:rsidR="003D6D05">
        <w:rPr>
          <w:rFonts w:eastAsia="Times New Roman" w:cstheme="minorHAnsi"/>
        </w:rPr>
        <w:t>e</w:t>
      </w:r>
      <w:r w:rsidR="00275E91">
        <w:rPr>
          <w:rFonts w:eastAsia="Times New Roman" w:cstheme="minorHAnsi"/>
        </w:rPr>
        <w:t xml:space="preserve"> </w:t>
      </w:r>
      <w:r w:rsidR="003D6D05">
        <w:rPr>
          <w:rFonts w:eastAsia="Times New Roman" w:cstheme="minorHAnsi"/>
        </w:rPr>
        <w:t xml:space="preserve">(Tables 1 &amp; 2). </w:t>
      </w:r>
      <w:r w:rsidR="00FE7F9D">
        <w:rPr>
          <w:rFonts w:eastAsia="Times New Roman" w:cstheme="minorHAnsi"/>
        </w:rPr>
        <w:t xml:space="preserve">Unfortunately, data on this </w:t>
      </w:r>
      <w:r w:rsidR="00E838A5">
        <w:rPr>
          <w:rFonts w:eastAsia="Times New Roman" w:cstheme="minorHAnsi"/>
        </w:rPr>
        <w:t xml:space="preserve">major </w:t>
      </w:r>
      <w:r w:rsidR="00FE7F9D">
        <w:rPr>
          <w:rFonts w:eastAsia="Times New Roman" w:cstheme="minorHAnsi"/>
        </w:rPr>
        <w:t xml:space="preserve">component </w:t>
      </w:r>
      <w:r w:rsidR="00E838A5">
        <w:rPr>
          <w:rFonts w:eastAsia="Times New Roman" w:cstheme="minorHAnsi"/>
        </w:rPr>
        <w:t xml:space="preserve">of public spending </w:t>
      </w:r>
      <w:r w:rsidR="00FE7F9D">
        <w:rPr>
          <w:rFonts w:eastAsia="Times New Roman" w:cstheme="minorHAnsi"/>
        </w:rPr>
        <w:t xml:space="preserve">is not </w:t>
      </w:r>
      <w:r w:rsidR="00E838A5">
        <w:rPr>
          <w:rFonts w:eastAsia="Times New Roman" w:cstheme="minorHAnsi"/>
        </w:rPr>
        <w:t>a</w:t>
      </w:r>
      <w:r w:rsidR="00FE7F9D">
        <w:rPr>
          <w:rFonts w:eastAsia="Times New Roman" w:cstheme="minorHAnsi"/>
        </w:rPr>
        <w:t xml:space="preserve">vailable in the public domain </w:t>
      </w:r>
      <w:r w:rsidR="00573B48">
        <w:rPr>
          <w:rFonts w:eastAsia="Times New Roman" w:cstheme="minorHAnsi"/>
        </w:rPr>
        <w:t xml:space="preserve">for the period after </w:t>
      </w:r>
      <w:r w:rsidR="00FE7F9D">
        <w:rPr>
          <w:rFonts w:eastAsia="Times New Roman" w:cstheme="minorHAnsi"/>
        </w:rPr>
        <w:t>202</w:t>
      </w:r>
      <w:r w:rsidR="00E838A5">
        <w:rPr>
          <w:rFonts w:eastAsia="Times New Roman" w:cstheme="minorHAnsi"/>
        </w:rPr>
        <w:t>2</w:t>
      </w:r>
      <w:r w:rsidR="00FE7F9D">
        <w:rPr>
          <w:rFonts w:eastAsia="Times New Roman" w:cstheme="minorHAnsi"/>
        </w:rPr>
        <w:t>-23</w:t>
      </w:r>
      <w:r w:rsidR="00275E91">
        <w:rPr>
          <w:rFonts w:eastAsia="Times New Roman" w:cstheme="minorHAnsi"/>
        </w:rPr>
        <w:t>.</w:t>
      </w:r>
      <w:r w:rsidR="00CB53B5">
        <w:rPr>
          <w:rFonts w:eastAsia="Times New Roman" w:cstheme="minorHAnsi"/>
        </w:rPr>
        <w:t xml:space="preserve"> </w:t>
      </w:r>
    </w:p>
    <w:p w14:paraId="4853760B" w14:textId="44E45824" w:rsidR="00D444B0" w:rsidRDefault="00D444B0" w:rsidP="00A92EA9">
      <w:pPr>
        <w:rPr>
          <w:rFonts w:eastAsia="Times New Roman" w:cstheme="minorHAnsi"/>
        </w:rPr>
      </w:pPr>
    </w:p>
    <w:p w14:paraId="0716363F" w14:textId="02D1210C" w:rsidR="00D444B0" w:rsidRDefault="009521E2" w:rsidP="00472788">
      <w:pPr>
        <w:rPr>
          <w:rFonts w:eastAsia="Times New Roman" w:cstheme="minorHAnsi"/>
        </w:rPr>
      </w:pPr>
      <w:r>
        <w:rPr>
          <w:rFonts w:eastAsia="Times New Roman" w:cstheme="minorHAnsi"/>
        </w:rPr>
        <w:t>T</w:t>
      </w:r>
      <w:r w:rsidR="00573B48">
        <w:rPr>
          <w:rFonts w:eastAsia="Times New Roman" w:cstheme="minorHAnsi"/>
        </w:rPr>
        <w:t xml:space="preserve">he </w:t>
      </w:r>
      <w:r w:rsidR="00FE7F9D">
        <w:rPr>
          <w:rFonts w:eastAsia="Times New Roman" w:cstheme="minorHAnsi"/>
        </w:rPr>
        <w:t xml:space="preserve">spending </w:t>
      </w:r>
      <w:r w:rsidR="004D79F0">
        <w:rPr>
          <w:rFonts w:eastAsia="Times New Roman" w:cstheme="minorHAnsi"/>
        </w:rPr>
        <w:t xml:space="preserve">pattern of </w:t>
      </w:r>
      <w:r w:rsidR="00573B48">
        <w:rPr>
          <w:rFonts w:eastAsia="Times New Roman" w:cstheme="minorHAnsi"/>
        </w:rPr>
        <w:t>S</w:t>
      </w:r>
      <w:r w:rsidR="00FE7F9D">
        <w:rPr>
          <w:rFonts w:eastAsia="Times New Roman" w:cstheme="minorHAnsi"/>
        </w:rPr>
        <w:t xml:space="preserve">tate governments also </w:t>
      </w:r>
      <w:r w:rsidR="00E838A5">
        <w:rPr>
          <w:rFonts w:eastAsia="Times New Roman" w:cstheme="minorHAnsi"/>
        </w:rPr>
        <w:t>reveal</w:t>
      </w:r>
      <w:r w:rsidR="003D6D05">
        <w:rPr>
          <w:rFonts w:eastAsia="Times New Roman" w:cstheme="minorHAnsi"/>
        </w:rPr>
        <w:t>s</w:t>
      </w:r>
      <w:r w:rsidR="00E838A5">
        <w:rPr>
          <w:rFonts w:eastAsia="Times New Roman" w:cstheme="minorHAnsi"/>
        </w:rPr>
        <w:t xml:space="preserve"> </w:t>
      </w:r>
      <w:r w:rsidR="00D444B0">
        <w:rPr>
          <w:rFonts w:eastAsia="Times New Roman" w:cstheme="minorHAnsi"/>
        </w:rPr>
        <w:t xml:space="preserve">a commitment to capex, though this </w:t>
      </w:r>
      <w:r w:rsidR="001F7F3C">
        <w:rPr>
          <w:rFonts w:eastAsia="Times New Roman" w:cstheme="minorHAnsi"/>
        </w:rPr>
        <w:t xml:space="preserve">is </w:t>
      </w:r>
      <w:r w:rsidR="00573B48">
        <w:rPr>
          <w:rFonts w:eastAsia="Times New Roman" w:cstheme="minorHAnsi"/>
        </w:rPr>
        <w:t xml:space="preserve">not nearly </w:t>
      </w:r>
      <w:r w:rsidR="00D444B0">
        <w:rPr>
          <w:rFonts w:eastAsia="Times New Roman" w:cstheme="minorHAnsi"/>
        </w:rPr>
        <w:t xml:space="preserve">as pronounced as in the case of the </w:t>
      </w:r>
      <w:r w:rsidR="00573B48">
        <w:rPr>
          <w:rFonts w:eastAsia="Times New Roman" w:cstheme="minorHAnsi"/>
        </w:rPr>
        <w:t>C</w:t>
      </w:r>
      <w:r w:rsidR="00D444B0">
        <w:rPr>
          <w:rFonts w:eastAsia="Times New Roman" w:cstheme="minorHAnsi"/>
        </w:rPr>
        <w:t>entral</w:t>
      </w:r>
      <w:r w:rsidR="00FE7F9D">
        <w:rPr>
          <w:rFonts w:eastAsia="Times New Roman" w:cstheme="minorHAnsi"/>
        </w:rPr>
        <w:t xml:space="preserve"> </w:t>
      </w:r>
      <w:r w:rsidR="00573B48">
        <w:rPr>
          <w:rFonts w:eastAsia="Times New Roman" w:cstheme="minorHAnsi"/>
        </w:rPr>
        <w:t>G</w:t>
      </w:r>
      <w:r w:rsidR="00FE7F9D">
        <w:rPr>
          <w:rFonts w:eastAsia="Times New Roman" w:cstheme="minorHAnsi"/>
        </w:rPr>
        <w:t>overnment</w:t>
      </w:r>
      <w:r w:rsidR="00E838A5">
        <w:rPr>
          <w:rFonts w:eastAsia="Times New Roman" w:cstheme="minorHAnsi"/>
        </w:rPr>
        <w:t xml:space="preserve">. The </w:t>
      </w:r>
      <w:r w:rsidR="00DE27A4">
        <w:rPr>
          <w:rFonts w:eastAsia="Times New Roman" w:cstheme="minorHAnsi"/>
        </w:rPr>
        <w:t xml:space="preserve">share of </w:t>
      </w:r>
      <w:r w:rsidR="00E838A5">
        <w:rPr>
          <w:rFonts w:eastAsia="Times New Roman" w:cstheme="minorHAnsi"/>
        </w:rPr>
        <w:t xml:space="preserve">combined capital expenditure of all </w:t>
      </w:r>
      <w:r w:rsidR="00573B48">
        <w:rPr>
          <w:rFonts w:eastAsia="Times New Roman" w:cstheme="minorHAnsi"/>
        </w:rPr>
        <w:t>S</w:t>
      </w:r>
      <w:r w:rsidR="00E838A5">
        <w:rPr>
          <w:rFonts w:eastAsia="Times New Roman" w:cstheme="minorHAnsi"/>
        </w:rPr>
        <w:t xml:space="preserve">tates </w:t>
      </w:r>
      <w:r w:rsidR="00EF2545">
        <w:rPr>
          <w:rFonts w:eastAsia="Times New Roman" w:cstheme="minorHAnsi"/>
        </w:rPr>
        <w:t xml:space="preserve">in total expenditure </w:t>
      </w:r>
      <w:r w:rsidR="00E838A5">
        <w:rPr>
          <w:rFonts w:eastAsia="Times New Roman" w:cstheme="minorHAnsi"/>
        </w:rPr>
        <w:t xml:space="preserve">was stationary </w:t>
      </w:r>
      <w:r w:rsidR="004D79F0">
        <w:rPr>
          <w:rFonts w:eastAsia="Times New Roman" w:cstheme="minorHAnsi"/>
        </w:rPr>
        <w:t>at around</w:t>
      </w:r>
      <w:r w:rsidR="00E838A5">
        <w:rPr>
          <w:rFonts w:eastAsia="Times New Roman" w:cstheme="minorHAnsi"/>
        </w:rPr>
        <w:t xml:space="preserve"> 13-14</w:t>
      </w:r>
      <w:r w:rsidR="00C0224D">
        <w:rPr>
          <w:rFonts w:eastAsia="Times New Roman" w:cstheme="minorHAnsi"/>
        </w:rPr>
        <w:t xml:space="preserve"> percent </w:t>
      </w:r>
      <w:r w:rsidR="00E838A5">
        <w:rPr>
          <w:rFonts w:eastAsia="Times New Roman" w:cstheme="minorHAnsi"/>
        </w:rPr>
        <w:t>until 2022-23</w:t>
      </w:r>
      <w:r w:rsidR="001F7F3C">
        <w:rPr>
          <w:rFonts w:eastAsia="Times New Roman" w:cstheme="minorHAnsi"/>
        </w:rPr>
        <w:t>,</w:t>
      </w:r>
      <w:r w:rsidR="00DE27A4">
        <w:rPr>
          <w:rFonts w:eastAsia="Times New Roman" w:cstheme="minorHAnsi"/>
        </w:rPr>
        <w:t xml:space="preserve"> </w:t>
      </w:r>
      <w:r w:rsidR="00E838A5">
        <w:rPr>
          <w:rFonts w:eastAsia="Times New Roman" w:cstheme="minorHAnsi"/>
        </w:rPr>
        <w:t>then it jumped to over 16</w:t>
      </w:r>
      <w:r w:rsidR="00C0224D">
        <w:rPr>
          <w:rFonts w:eastAsia="Times New Roman" w:cstheme="minorHAnsi"/>
        </w:rPr>
        <w:t xml:space="preserve"> percen</w:t>
      </w:r>
      <w:r w:rsidR="00AE5D42">
        <w:rPr>
          <w:rFonts w:eastAsia="Times New Roman" w:cstheme="minorHAnsi"/>
        </w:rPr>
        <w:t>t</w:t>
      </w:r>
      <w:r w:rsidR="00C0224D">
        <w:rPr>
          <w:rFonts w:eastAsia="Times New Roman" w:cstheme="minorHAnsi"/>
        </w:rPr>
        <w:t xml:space="preserve"> </w:t>
      </w:r>
      <w:r w:rsidR="00DE27A4">
        <w:rPr>
          <w:rFonts w:eastAsia="Times New Roman" w:cstheme="minorHAnsi"/>
        </w:rPr>
        <w:t>in 2023-24</w:t>
      </w:r>
      <w:r w:rsidR="00573B48">
        <w:rPr>
          <w:rFonts w:eastAsia="Times New Roman" w:cstheme="minorHAnsi"/>
        </w:rPr>
        <w:t xml:space="preserve">, </w:t>
      </w:r>
      <w:r w:rsidR="00DE27A4">
        <w:rPr>
          <w:rFonts w:eastAsia="Times New Roman" w:cstheme="minorHAnsi"/>
        </w:rPr>
        <w:t xml:space="preserve">an increase of </w:t>
      </w:r>
      <w:r w:rsidR="002B33B5">
        <w:rPr>
          <w:rFonts w:eastAsia="Times New Roman" w:cstheme="minorHAnsi"/>
        </w:rPr>
        <w:t xml:space="preserve">over 45 </w:t>
      </w:r>
      <w:r w:rsidR="00C0224D">
        <w:rPr>
          <w:rFonts w:eastAsia="Times New Roman" w:cstheme="minorHAnsi"/>
        </w:rPr>
        <w:t xml:space="preserve">percent </w:t>
      </w:r>
      <w:r w:rsidR="00DE27A4">
        <w:rPr>
          <w:rFonts w:eastAsia="Times New Roman" w:cstheme="minorHAnsi"/>
        </w:rPr>
        <w:t>in a single year</w:t>
      </w:r>
      <w:r w:rsidR="00573B48">
        <w:rPr>
          <w:rFonts w:eastAsia="Times New Roman" w:cstheme="minorHAnsi"/>
        </w:rPr>
        <w:t xml:space="preserve"> (Table </w:t>
      </w:r>
      <w:r w:rsidR="007B04D3">
        <w:rPr>
          <w:rFonts w:eastAsia="Times New Roman" w:cstheme="minorHAnsi"/>
        </w:rPr>
        <w:t>2</w:t>
      </w:r>
      <w:r w:rsidR="00573B48">
        <w:rPr>
          <w:rFonts w:eastAsia="Times New Roman" w:cstheme="minorHAnsi"/>
        </w:rPr>
        <w:t>)</w:t>
      </w:r>
      <w:r w:rsidR="00BE742E">
        <w:rPr>
          <w:rFonts w:eastAsia="Times New Roman" w:cstheme="minorHAnsi"/>
        </w:rPr>
        <w:t>.</w:t>
      </w:r>
      <w:r w:rsidR="00CB53B5">
        <w:rPr>
          <w:rFonts w:eastAsia="Times New Roman" w:cstheme="minorHAnsi"/>
        </w:rPr>
        <w:t xml:space="preserve"> </w:t>
      </w:r>
      <w:r w:rsidR="00573B48">
        <w:rPr>
          <w:rFonts w:eastAsia="Times New Roman" w:cstheme="minorHAnsi"/>
        </w:rPr>
        <w:t xml:space="preserve">However, </w:t>
      </w:r>
      <w:r w:rsidR="008350CB">
        <w:rPr>
          <w:rFonts w:eastAsia="Times New Roman" w:cstheme="minorHAnsi"/>
        </w:rPr>
        <w:t xml:space="preserve">there was no </w:t>
      </w:r>
      <w:r w:rsidR="00DE27A4">
        <w:rPr>
          <w:rFonts w:eastAsia="Times New Roman" w:cstheme="minorHAnsi"/>
        </w:rPr>
        <w:t>commensurate jump in revenues or cuts in spending elsewhere</w:t>
      </w:r>
      <w:r w:rsidR="001F7F3C">
        <w:rPr>
          <w:rFonts w:eastAsia="Times New Roman" w:cstheme="minorHAnsi"/>
        </w:rPr>
        <w:t>.</w:t>
      </w:r>
      <w:r>
        <w:rPr>
          <w:rFonts w:eastAsia="Times New Roman" w:cstheme="minorHAnsi"/>
        </w:rPr>
        <w:t xml:space="preserve"> The</w:t>
      </w:r>
      <w:r w:rsidR="00DE27A4">
        <w:rPr>
          <w:rFonts w:eastAsia="Times New Roman" w:cstheme="minorHAnsi"/>
        </w:rPr>
        <w:t xml:space="preserve"> sharp increase in capex </w:t>
      </w:r>
      <w:r w:rsidR="008350CB">
        <w:rPr>
          <w:rFonts w:eastAsia="Times New Roman" w:cstheme="minorHAnsi"/>
        </w:rPr>
        <w:t>was l</w:t>
      </w:r>
      <w:r w:rsidR="00DE27A4">
        <w:rPr>
          <w:rFonts w:eastAsia="Times New Roman" w:cstheme="minorHAnsi"/>
        </w:rPr>
        <w:t xml:space="preserve">argely financed through additional borrowing. </w:t>
      </w:r>
      <w:r w:rsidR="00472788">
        <w:rPr>
          <w:rFonts w:eastAsia="Times New Roman" w:cstheme="minorHAnsi"/>
        </w:rPr>
        <w:t xml:space="preserve">In particular, it was financed by </w:t>
      </w:r>
      <w:r w:rsidR="00472788" w:rsidRPr="00472788">
        <w:rPr>
          <w:rFonts w:eastAsia="Times New Roman" w:cstheme="minorHAnsi"/>
        </w:rPr>
        <w:t xml:space="preserve">the Union </w:t>
      </w:r>
      <w:r w:rsidR="00472788">
        <w:rPr>
          <w:rFonts w:eastAsia="Times New Roman" w:cstheme="minorHAnsi"/>
        </w:rPr>
        <w:t>G</w:t>
      </w:r>
      <w:r w:rsidR="00472788" w:rsidRPr="00472788">
        <w:rPr>
          <w:rFonts w:eastAsia="Times New Roman" w:cstheme="minorHAnsi"/>
        </w:rPr>
        <w:t>overnment scheme for Special Assistance to</w:t>
      </w:r>
      <w:r w:rsidR="00472788">
        <w:rPr>
          <w:rFonts w:eastAsia="Times New Roman" w:cstheme="minorHAnsi"/>
        </w:rPr>
        <w:t xml:space="preserve"> </w:t>
      </w:r>
      <w:r w:rsidR="00472788" w:rsidRPr="00472788">
        <w:rPr>
          <w:rFonts w:eastAsia="Times New Roman" w:cstheme="minorHAnsi"/>
        </w:rPr>
        <w:t>States for Capital Investment wherein it provided 50-years interest free capital expenditure</w:t>
      </w:r>
      <w:r w:rsidR="00472788">
        <w:rPr>
          <w:rFonts w:eastAsia="Times New Roman" w:cstheme="minorHAnsi"/>
        </w:rPr>
        <w:t xml:space="preserve"> </w:t>
      </w:r>
      <w:r w:rsidR="00472788" w:rsidRPr="00472788">
        <w:rPr>
          <w:rFonts w:eastAsia="Times New Roman" w:cstheme="minorHAnsi"/>
        </w:rPr>
        <w:t xml:space="preserve">loans to states. </w:t>
      </w:r>
      <w:r w:rsidR="00472788">
        <w:rPr>
          <w:rFonts w:eastAsia="Times New Roman" w:cstheme="minorHAnsi"/>
        </w:rPr>
        <w:t>T</w:t>
      </w:r>
      <w:r w:rsidR="00472788" w:rsidRPr="00472788">
        <w:rPr>
          <w:rFonts w:eastAsia="Times New Roman" w:cstheme="minorHAnsi"/>
        </w:rPr>
        <w:t xml:space="preserve">he provision for loans under this scheme </w:t>
      </w:r>
      <w:r w:rsidR="00472788">
        <w:rPr>
          <w:rFonts w:eastAsia="Times New Roman" w:cstheme="minorHAnsi"/>
        </w:rPr>
        <w:lastRenderedPageBreak/>
        <w:t xml:space="preserve">was </w:t>
      </w:r>
      <w:r w:rsidR="00472788" w:rsidRPr="00472788">
        <w:rPr>
          <w:rFonts w:eastAsia="Times New Roman" w:cstheme="minorHAnsi"/>
        </w:rPr>
        <w:t>Rs 1 trillion</w:t>
      </w:r>
      <w:r w:rsidR="00472788">
        <w:rPr>
          <w:rFonts w:eastAsia="Times New Roman" w:cstheme="minorHAnsi"/>
        </w:rPr>
        <w:t xml:space="preserve"> in 2022-23</w:t>
      </w:r>
      <w:r w:rsidR="003D6D05">
        <w:rPr>
          <w:rFonts w:eastAsia="Times New Roman" w:cstheme="minorHAnsi"/>
        </w:rPr>
        <w:t xml:space="preserve"> and </w:t>
      </w:r>
      <w:r w:rsidR="00472788" w:rsidRPr="00472788">
        <w:rPr>
          <w:rFonts w:eastAsia="Times New Roman" w:cstheme="minorHAnsi"/>
        </w:rPr>
        <w:t>increased to Rs. 1.3 trillion in 2023-24.</w:t>
      </w:r>
      <w:r w:rsidR="00472788">
        <w:rPr>
          <w:rFonts w:eastAsia="Times New Roman" w:cstheme="minorHAnsi"/>
        </w:rPr>
        <w:t xml:space="preserve"> </w:t>
      </w:r>
      <w:r w:rsidR="00472788" w:rsidRPr="00472788">
        <w:rPr>
          <w:rFonts w:eastAsia="Times New Roman" w:cstheme="minorHAnsi"/>
        </w:rPr>
        <w:t xml:space="preserve">For 2024-25, the </w:t>
      </w:r>
      <w:r w:rsidR="00472788">
        <w:rPr>
          <w:rFonts w:eastAsia="Times New Roman" w:cstheme="minorHAnsi"/>
        </w:rPr>
        <w:t xml:space="preserve">allocation under this scheme has been </w:t>
      </w:r>
      <w:r>
        <w:rPr>
          <w:rFonts w:eastAsia="Times New Roman" w:cstheme="minorHAnsi"/>
        </w:rPr>
        <w:t xml:space="preserve">further raised to </w:t>
      </w:r>
      <w:r w:rsidR="00472788" w:rsidRPr="00472788">
        <w:rPr>
          <w:rFonts w:eastAsia="Times New Roman" w:cstheme="minorHAnsi"/>
        </w:rPr>
        <w:t>Rs. 1.</w:t>
      </w:r>
      <w:r>
        <w:rPr>
          <w:rFonts w:eastAsia="Times New Roman" w:cstheme="minorHAnsi"/>
        </w:rPr>
        <w:t>5</w:t>
      </w:r>
      <w:r w:rsidR="00472788" w:rsidRPr="00472788">
        <w:rPr>
          <w:rFonts w:eastAsia="Times New Roman" w:cstheme="minorHAnsi"/>
        </w:rPr>
        <w:t xml:space="preserve"> trillion.</w:t>
      </w:r>
      <w:r w:rsidR="00472788">
        <w:rPr>
          <w:rFonts w:eastAsia="Times New Roman" w:cstheme="minorHAnsi"/>
        </w:rPr>
        <w:t xml:space="preserve"> D</w:t>
      </w:r>
      <w:r w:rsidR="00472788" w:rsidRPr="00472788">
        <w:rPr>
          <w:rFonts w:eastAsia="Times New Roman" w:cstheme="minorHAnsi"/>
        </w:rPr>
        <w:t xml:space="preserve">espite this, </w:t>
      </w:r>
      <w:r w:rsidR="00472788">
        <w:rPr>
          <w:rFonts w:eastAsia="Times New Roman" w:cstheme="minorHAnsi"/>
        </w:rPr>
        <w:t xml:space="preserve">the combined </w:t>
      </w:r>
      <w:r w:rsidR="00472788" w:rsidRPr="00472788">
        <w:rPr>
          <w:rFonts w:eastAsia="Times New Roman" w:cstheme="minorHAnsi"/>
        </w:rPr>
        <w:t xml:space="preserve">capex </w:t>
      </w:r>
      <w:r w:rsidR="00472788">
        <w:rPr>
          <w:rFonts w:eastAsia="Times New Roman" w:cstheme="minorHAnsi"/>
        </w:rPr>
        <w:t xml:space="preserve">of all States </w:t>
      </w:r>
      <w:r w:rsidR="00472788" w:rsidRPr="00472788">
        <w:rPr>
          <w:rFonts w:eastAsia="Times New Roman" w:cstheme="minorHAnsi"/>
        </w:rPr>
        <w:t>is budgeted to increase by</w:t>
      </w:r>
      <w:r w:rsidR="00F53F50">
        <w:rPr>
          <w:rFonts w:eastAsia="Times New Roman" w:cstheme="minorHAnsi"/>
        </w:rPr>
        <w:t xml:space="preserve"> </w:t>
      </w:r>
      <w:r w:rsidR="00472788" w:rsidRPr="00472788">
        <w:rPr>
          <w:rFonts w:eastAsia="Times New Roman" w:cstheme="minorHAnsi"/>
        </w:rPr>
        <w:t xml:space="preserve">only </w:t>
      </w:r>
      <w:r w:rsidR="008C2756">
        <w:rPr>
          <w:rFonts w:eastAsia="Times New Roman" w:cstheme="minorHAnsi"/>
        </w:rPr>
        <w:t>6</w:t>
      </w:r>
      <w:r w:rsidR="008C2756" w:rsidRPr="00472788">
        <w:rPr>
          <w:rFonts w:eastAsia="Times New Roman" w:cstheme="minorHAnsi"/>
        </w:rPr>
        <w:t xml:space="preserve"> </w:t>
      </w:r>
      <w:r w:rsidR="00472788" w:rsidRPr="00472788">
        <w:rPr>
          <w:rFonts w:eastAsia="Times New Roman" w:cstheme="minorHAnsi"/>
        </w:rPr>
        <w:t xml:space="preserve">percent in </w:t>
      </w:r>
      <w:r w:rsidR="00F53F50">
        <w:rPr>
          <w:rFonts w:eastAsia="Times New Roman" w:cstheme="minorHAnsi"/>
        </w:rPr>
        <w:t xml:space="preserve">2024-25, with an actual decline in </w:t>
      </w:r>
      <w:r w:rsidR="003D6D05">
        <w:rPr>
          <w:rFonts w:eastAsia="Times New Roman" w:cstheme="minorHAnsi"/>
        </w:rPr>
        <w:t>c</w:t>
      </w:r>
      <w:r w:rsidR="00F53F50">
        <w:rPr>
          <w:rFonts w:eastAsia="Times New Roman" w:cstheme="minorHAnsi"/>
        </w:rPr>
        <w:t>apex in several states. Evidently, the States are now mostly using their revenues to meet revenue expenditure and largely relying on loans to finance their capital expenditure</w:t>
      </w:r>
      <w:r w:rsidR="00117CCD">
        <w:rPr>
          <w:rStyle w:val="EndnoteReference"/>
          <w:rFonts w:eastAsia="Times New Roman" w:cstheme="minorHAnsi"/>
        </w:rPr>
        <w:endnoteReference w:id="4"/>
      </w:r>
      <w:r w:rsidR="00BE742E">
        <w:rPr>
          <w:rFonts w:eastAsia="Times New Roman" w:cstheme="minorHAnsi"/>
        </w:rPr>
        <w:t>.</w:t>
      </w:r>
      <w:r w:rsidR="00F53F50">
        <w:rPr>
          <w:rFonts w:eastAsia="Times New Roman" w:cstheme="minorHAnsi"/>
        </w:rPr>
        <w:t xml:space="preserve"> </w:t>
      </w:r>
      <w:r>
        <w:rPr>
          <w:rFonts w:eastAsia="Times New Roman" w:cstheme="minorHAnsi"/>
        </w:rPr>
        <w:t xml:space="preserve">In several states there are also revenue deficits, implying that loans are even being used to finance revenue expenditure. </w:t>
      </w:r>
    </w:p>
    <w:p w14:paraId="14C57692" w14:textId="76627E94" w:rsidR="00F53F50" w:rsidRDefault="00F53F50" w:rsidP="00472788">
      <w:pPr>
        <w:rPr>
          <w:rFonts w:eastAsia="Times New Roman" w:cstheme="minorHAnsi"/>
        </w:rPr>
      </w:pPr>
    </w:p>
    <w:p w14:paraId="5172D75D" w14:textId="5C48AE93" w:rsidR="00494FAF" w:rsidRDefault="00F53F50" w:rsidP="00472788">
      <w:pPr>
        <w:rPr>
          <w:rFonts w:eastAsia="Times New Roman" w:cstheme="minorHAnsi"/>
        </w:rPr>
      </w:pPr>
      <w:r>
        <w:rPr>
          <w:rFonts w:eastAsia="Times New Roman" w:cstheme="minorHAnsi"/>
        </w:rPr>
        <w:t xml:space="preserve">The very generous terms of the new capex </w:t>
      </w:r>
      <w:r w:rsidR="00CB53B5">
        <w:rPr>
          <w:rFonts w:eastAsia="Times New Roman" w:cstheme="minorHAnsi"/>
        </w:rPr>
        <w:t>assistance scheme notwithstanding, it is important to note that it is a loan not a grant. It adds to the annual fiscal deficit of the States and further increases their indebtedness.</w:t>
      </w:r>
      <w:r w:rsidR="00BE742E">
        <w:rPr>
          <w:rFonts w:eastAsia="Times New Roman" w:cstheme="minorHAnsi"/>
        </w:rPr>
        <w:t xml:space="preserve"> After peaking at 4</w:t>
      </w:r>
      <w:r w:rsidR="00C0224D">
        <w:rPr>
          <w:rFonts w:eastAsia="Times New Roman" w:cstheme="minorHAnsi"/>
        </w:rPr>
        <w:t xml:space="preserve"> percent </w:t>
      </w:r>
      <w:r w:rsidR="00BE742E">
        <w:rPr>
          <w:rFonts w:eastAsia="Times New Roman" w:cstheme="minorHAnsi"/>
        </w:rPr>
        <w:t xml:space="preserve">during the pandemic year 2020-21, the combined fiscal deficit of all the </w:t>
      </w:r>
      <w:r w:rsidR="008350CB">
        <w:rPr>
          <w:rFonts w:eastAsia="Times New Roman" w:cstheme="minorHAnsi"/>
        </w:rPr>
        <w:t>S</w:t>
      </w:r>
      <w:r w:rsidR="00BE742E">
        <w:rPr>
          <w:rFonts w:eastAsia="Times New Roman" w:cstheme="minorHAnsi"/>
        </w:rPr>
        <w:t xml:space="preserve">tates came down during the next two years. </w:t>
      </w:r>
      <w:r w:rsidR="008C2756">
        <w:rPr>
          <w:rFonts w:eastAsia="Times New Roman" w:cstheme="minorHAnsi"/>
        </w:rPr>
        <w:t xml:space="preserve">Although </w:t>
      </w:r>
      <w:r w:rsidR="00BE742E">
        <w:rPr>
          <w:rFonts w:eastAsia="Times New Roman" w:cstheme="minorHAnsi"/>
        </w:rPr>
        <w:t>it rose to 3.</w:t>
      </w:r>
      <w:r w:rsidR="008C2756">
        <w:rPr>
          <w:rFonts w:eastAsia="Times New Roman" w:cstheme="minorHAnsi"/>
        </w:rPr>
        <w:t xml:space="preserve">4 </w:t>
      </w:r>
      <w:r w:rsidR="00C0224D">
        <w:rPr>
          <w:rFonts w:eastAsia="Times New Roman" w:cstheme="minorHAnsi"/>
        </w:rPr>
        <w:t>percent</w:t>
      </w:r>
      <w:r w:rsidR="00BE742E">
        <w:rPr>
          <w:rFonts w:eastAsia="Times New Roman" w:cstheme="minorHAnsi"/>
        </w:rPr>
        <w:t xml:space="preserve"> in 2023-24</w:t>
      </w:r>
      <w:r w:rsidR="008C2756">
        <w:rPr>
          <w:rFonts w:eastAsia="Times New Roman" w:cstheme="minorHAnsi"/>
        </w:rPr>
        <w:t xml:space="preserve">, it </w:t>
      </w:r>
      <w:r w:rsidR="00BE742E">
        <w:rPr>
          <w:rFonts w:eastAsia="Times New Roman" w:cstheme="minorHAnsi"/>
        </w:rPr>
        <w:t xml:space="preserve">is budgeted to </w:t>
      </w:r>
      <w:r w:rsidR="008C2756">
        <w:rPr>
          <w:rFonts w:eastAsia="Times New Roman" w:cstheme="minorHAnsi"/>
        </w:rPr>
        <w:t xml:space="preserve">decline </w:t>
      </w:r>
      <w:r w:rsidR="00BE742E">
        <w:rPr>
          <w:rFonts w:eastAsia="Times New Roman" w:cstheme="minorHAnsi"/>
        </w:rPr>
        <w:t xml:space="preserve">to </w:t>
      </w:r>
      <w:r w:rsidR="008C2756">
        <w:rPr>
          <w:rFonts w:eastAsia="Times New Roman" w:cstheme="minorHAnsi"/>
        </w:rPr>
        <w:t xml:space="preserve">3.1 </w:t>
      </w:r>
      <w:r w:rsidR="00C0224D">
        <w:rPr>
          <w:rFonts w:eastAsia="Times New Roman" w:cstheme="minorHAnsi"/>
        </w:rPr>
        <w:t xml:space="preserve">percent </w:t>
      </w:r>
      <w:r w:rsidR="00BE742E">
        <w:rPr>
          <w:rFonts w:eastAsia="Times New Roman" w:cstheme="minorHAnsi"/>
        </w:rPr>
        <w:t>in 2024-25</w:t>
      </w:r>
      <w:r w:rsidR="00494FAF">
        <w:rPr>
          <w:rFonts w:eastAsia="Times New Roman" w:cstheme="minorHAnsi"/>
        </w:rPr>
        <w:t xml:space="preserve"> (Table </w:t>
      </w:r>
      <w:r w:rsidR="007B04D3">
        <w:rPr>
          <w:rFonts w:eastAsia="Times New Roman" w:cstheme="minorHAnsi"/>
        </w:rPr>
        <w:t>2</w:t>
      </w:r>
      <w:r w:rsidR="00494FAF">
        <w:rPr>
          <w:rFonts w:eastAsia="Times New Roman" w:cstheme="minorHAnsi"/>
        </w:rPr>
        <w:t xml:space="preserve">). </w:t>
      </w:r>
      <w:r w:rsidR="008C2756">
        <w:rPr>
          <w:rFonts w:eastAsia="Times New Roman" w:cstheme="minorHAnsi"/>
        </w:rPr>
        <w:t xml:space="preserve">States’ fiscal </w:t>
      </w:r>
      <w:r w:rsidR="00494FAF">
        <w:rPr>
          <w:rFonts w:eastAsia="Times New Roman" w:cstheme="minorHAnsi"/>
        </w:rPr>
        <w:t xml:space="preserve">consolidation </w:t>
      </w:r>
      <w:r w:rsidR="00D8712B">
        <w:rPr>
          <w:rFonts w:eastAsia="Times New Roman" w:cstheme="minorHAnsi"/>
        </w:rPr>
        <w:t xml:space="preserve">seems </w:t>
      </w:r>
      <w:r w:rsidR="002B33B5">
        <w:rPr>
          <w:rFonts w:eastAsia="Times New Roman" w:cstheme="minorHAnsi"/>
        </w:rPr>
        <w:t xml:space="preserve">to be </w:t>
      </w:r>
      <w:r w:rsidR="008C2756">
        <w:rPr>
          <w:rFonts w:eastAsia="Times New Roman" w:cstheme="minorHAnsi"/>
        </w:rPr>
        <w:t>on track after the 2020-21 pandemic shock</w:t>
      </w:r>
      <w:r w:rsidR="00494FAF">
        <w:rPr>
          <w:rFonts w:eastAsia="Times New Roman" w:cstheme="minorHAnsi"/>
        </w:rPr>
        <w:t>.</w:t>
      </w:r>
    </w:p>
    <w:p w14:paraId="60D15D79" w14:textId="5AFBC266" w:rsidR="00494FAF" w:rsidRDefault="00494FAF" w:rsidP="00472788">
      <w:pPr>
        <w:rPr>
          <w:rFonts w:eastAsia="Times New Roman" w:cstheme="minorHAnsi"/>
        </w:rPr>
      </w:pPr>
    </w:p>
    <w:p w14:paraId="223A454A" w14:textId="135DFAD2" w:rsidR="00F60021" w:rsidRDefault="00474BEF" w:rsidP="00472788">
      <w:pPr>
        <w:rPr>
          <w:rFonts w:eastAsia="Times New Roman" w:cstheme="minorHAnsi"/>
        </w:rPr>
      </w:pPr>
      <w:r>
        <w:rPr>
          <w:rFonts w:eastAsia="Times New Roman" w:cstheme="minorHAnsi"/>
        </w:rPr>
        <w:t>The</w:t>
      </w:r>
      <w:r w:rsidR="009E3274">
        <w:rPr>
          <w:rFonts w:eastAsia="Times New Roman" w:cstheme="minorHAnsi"/>
        </w:rPr>
        <w:t xml:space="preserve"> </w:t>
      </w:r>
      <w:r w:rsidR="00494FAF">
        <w:rPr>
          <w:rFonts w:eastAsia="Times New Roman" w:cstheme="minorHAnsi"/>
        </w:rPr>
        <w:t>outstanding liabilities</w:t>
      </w:r>
      <w:r w:rsidR="009E3274">
        <w:rPr>
          <w:rFonts w:eastAsia="Times New Roman" w:cstheme="minorHAnsi"/>
        </w:rPr>
        <w:t xml:space="preserve"> </w:t>
      </w:r>
      <w:r>
        <w:rPr>
          <w:rFonts w:eastAsia="Times New Roman" w:cstheme="minorHAnsi"/>
        </w:rPr>
        <w:t xml:space="preserve">aggregated across </w:t>
      </w:r>
      <w:r w:rsidR="009E3274">
        <w:rPr>
          <w:rFonts w:eastAsia="Times New Roman" w:cstheme="minorHAnsi"/>
        </w:rPr>
        <w:t>states</w:t>
      </w:r>
      <w:r w:rsidR="00494FAF">
        <w:rPr>
          <w:rFonts w:eastAsia="Times New Roman" w:cstheme="minorHAnsi"/>
        </w:rPr>
        <w:t xml:space="preserve">, relative to </w:t>
      </w:r>
      <w:r w:rsidR="00B004C8">
        <w:rPr>
          <w:rFonts w:eastAsia="Times New Roman" w:cstheme="minorHAnsi"/>
        </w:rPr>
        <w:t>GDP</w:t>
      </w:r>
      <w:r w:rsidR="00494FAF">
        <w:rPr>
          <w:rFonts w:eastAsia="Times New Roman" w:cstheme="minorHAnsi"/>
        </w:rPr>
        <w:t>, at just over 27</w:t>
      </w:r>
      <w:r w:rsidR="00C0224D">
        <w:rPr>
          <w:rFonts w:eastAsia="Times New Roman" w:cstheme="minorHAnsi"/>
        </w:rPr>
        <w:t xml:space="preserve"> percent </w:t>
      </w:r>
      <w:r w:rsidR="00494FAF">
        <w:rPr>
          <w:rFonts w:eastAsia="Times New Roman" w:cstheme="minorHAnsi"/>
        </w:rPr>
        <w:t>is well below the indebtedness target set by the 15</w:t>
      </w:r>
      <w:r w:rsidR="00275E91" w:rsidRPr="00275E91">
        <w:rPr>
          <w:rFonts w:eastAsia="Times New Roman" w:cstheme="minorHAnsi"/>
          <w:vertAlign w:val="superscript"/>
        </w:rPr>
        <w:t>t</w:t>
      </w:r>
      <w:r w:rsidR="00494FAF" w:rsidRPr="00275E91">
        <w:rPr>
          <w:rFonts w:eastAsia="Times New Roman" w:cstheme="minorHAnsi"/>
          <w:vertAlign w:val="superscript"/>
        </w:rPr>
        <w:t>h</w:t>
      </w:r>
      <w:r w:rsidR="00494FAF">
        <w:rPr>
          <w:rFonts w:eastAsia="Times New Roman" w:cstheme="minorHAnsi"/>
        </w:rPr>
        <w:t xml:space="preserve"> Finance Commission</w:t>
      </w:r>
      <w:r w:rsidR="00117CCD">
        <w:rPr>
          <w:rStyle w:val="EndnoteReference"/>
          <w:rFonts w:eastAsia="Times New Roman" w:cstheme="minorHAnsi"/>
        </w:rPr>
        <w:endnoteReference w:id="5"/>
      </w:r>
      <w:r w:rsidR="00494FAF">
        <w:rPr>
          <w:rFonts w:eastAsia="Times New Roman" w:cstheme="minorHAnsi"/>
        </w:rPr>
        <w:t>. However, when added t</w:t>
      </w:r>
      <w:r w:rsidR="00F23803">
        <w:rPr>
          <w:rFonts w:eastAsia="Times New Roman" w:cstheme="minorHAnsi"/>
        </w:rPr>
        <w:t xml:space="preserve">o </w:t>
      </w:r>
      <w:r w:rsidR="00494FAF">
        <w:rPr>
          <w:rFonts w:eastAsia="Times New Roman" w:cstheme="minorHAnsi"/>
        </w:rPr>
        <w:t>central government</w:t>
      </w:r>
      <w:r w:rsidR="00F23803">
        <w:rPr>
          <w:rFonts w:eastAsia="Times New Roman" w:cstheme="minorHAnsi"/>
        </w:rPr>
        <w:t xml:space="preserve"> debt</w:t>
      </w:r>
      <w:r w:rsidR="00494FAF">
        <w:rPr>
          <w:rFonts w:eastAsia="Times New Roman" w:cstheme="minorHAnsi"/>
        </w:rPr>
        <w:t>, the level of total debt (net of central loans to the States)</w:t>
      </w:r>
      <w:r w:rsidR="00F23803">
        <w:rPr>
          <w:rFonts w:eastAsia="Times New Roman" w:cstheme="minorHAnsi"/>
        </w:rPr>
        <w:t xml:space="preserve"> remains very high</w:t>
      </w:r>
      <w:r w:rsidR="00494FAF">
        <w:rPr>
          <w:rFonts w:eastAsia="Times New Roman" w:cstheme="minorHAnsi"/>
        </w:rPr>
        <w:t xml:space="preserve">. </w:t>
      </w:r>
      <w:r w:rsidR="00F23803">
        <w:rPr>
          <w:rFonts w:eastAsia="Times New Roman" w:cstheme="minorHAnsi"/>
        </w:rPr>
        <w:t>From a base level of 75.1</w:t>
      </w:r>
      <w:r w:rsidR="00C0224D">
        <w:rPr>
          <w:rFonts w:eastAsia="Times New Roman" w:cstheme="minorHAnsi"/>
        </w:rPr>
        <w:t xml:space="preserve"> percent</w:t>
      </w:r>
      <w:r w:rsidR="00F23803">
        <w:rPr>
          <w:rFonts w:eastAsia="Times New Roman" w:cstheme="minorHAnsi"/>
        </w:rPr>
        <w:t xml:space="preserve"> of GDP in 2019-20 debt spiked to 89</w:t>
      </w:r>
      <w:r w:rsidR="00C0224D">
        <w:rPr>
          <w:rFonts w:eastAsia="Times New Roman" w:cstheme="minorHAnsi"/>
        </w:rPr>
        <w:t xml:space="preserve"> percent </w:t>
      </w:r>
      <w:r w:rsidR="00F23803">
        <w:rPr>
          <w:rFonts w:eastAsia="Times New Roman" w:cstheme="minorHAnsi"/>
        </w:rPr>
        <w:t xml:space="preserve">in the pandemic year </w:t>
      </w:r>
      <w:r w:rsidR="0050238A">
        <w:rPr>
          <w:rFonts w:eastAsia="Times New Roman" w:cstheme="minorHAnsi"/>
        </w:rPr>
        <w:t>2020</w:t>
      </w:r>
      <w:r w:rsidR="00F23803">
        <w:rPr>
          <w:rFonts w:eastAsia="Times New Roman" w:cstheme="minorHAnsi"/>
        </w:rPr>
        <w:t>-</w:t>
      </w:r>
      <w:r w:rsidR="0050238A">
        <w:rPr>
          <w:rFonts w:eastAsia="Times New Roman" w:cstheme="minorHAnsi"/>
        </w:rPr>
        <w:t>21</w:t>
      </w:r>
      <w:r w:rsidR="00F23803">
        <w:rPr>
          <w:rFonts w:eastAsia="Times New Roman" w:cstheme="minorHAnsi"/>
        </w:rPr>
        <w:t>. It has gradually come down since then, but still remains elevated at over 80</w:t>
      </w:r>
      <w:r w:rsidR="00C0224D">
        <w:rPr>
          <w:rFonts w:eastAsia="Times New Roman" w:cstheme="minorHAnsi"/>
        </w:rPr>
        <w:t xml:space="preserve"> percent </w:t>
      </w:r>
      <w:r w:rsidR="00F23803">
        <w:rPr>
          <w:rFonts w:eastAsia="Times New Roman" w:cstheme="minorHAnsi"/>
        </w:rPr>
        <w:t>as budgeted for 2024-25</w:t>
      </w:r>
      <w:r w:rsidR="0050238A">
        <w:rPr>
          <w:rFonts w:eastAsia="Times New Roman" w:cstheme="minorHAnsi"/>
        </w:rPr>
        <w:t xml:space="preserve"> (Table 1)</w:t>
      </w:r>
      <w:r w:rsidR="00F23803">
        <w:rPr>
          <w:rFonts w:eastAsia="Times New Roman" w:cstheme="minorHAnsi"/>
        </w:rPr>
        <w:t>. More important, the interest on this high level of debt is the single largest item of expenditure i</w:t>
      </w:r>
      <w:r w:rsidR="008F32EF">
        <w:rPr>
          <w:rFonts w:eastAsia="Times New Roman" w:cstheme="minorHAnsi"/>
        </w:rPr>
        <w:t xml:space="preserve">n the Central Government budget and in </w:t>
      </w:r>
      <w:r w:rsidR="00F23803">
        <w:rPr>
          <w:rFonts w:eastAsia="Times New Roman" w:cstheme="minorHAnsi"/>
        </w:rPr>
        <w:t>most state government budgets</w:t>
      </w:r>
      <w:r w:rsidR="007B04D3">
        <w:rPr>
          <w:rFonts w:eastAsia="Times New Roman" w:cstheme="minorHAnsi"/>
        </w:rPr>
        <w:t>. It is a</w:t>
      </w:r>
      <w:r w:rsidR="00F23803">
        <w:rPr>
          <w:rFonts w:eastAsia="Times New Roman" w:cstheme="minorHAnsi"/>
        </w:rPr>
        <w:t xml:space="preserve"> committed expenditure </w:t>
      </w:r>
      <w:r w:rsidR="00F60021">
        <w:rPr>
          <w:rFonts w:eastAsia="Times New Roman" w:cstheme="minorHAnsi"/>
        </w:rPr>
        <w:t xml:space="preserve">amounting to </w:t>
      </w:r>
      <w:r w:rsidR="00F23803">
        <w:rPr>
          <w:rFonts w:eastAsia="Times New Roman" w:cstheme="minorHAnsi"/>
        </w:rPr>
        <w:t>about a quarter of total public expenditure</w:t>
      </w:r>
      <w:r w:rsidR="00F60021">
        <w:rPr>
          <w:rFonts w:eastAsia="Times New Roman" w:cstheme="minorHAnsi"/>
        </w:rPr>
        <w:t xml:space="preserve"> on average</w:t>
      </w:r>
      <w:r w:rsidR="008F32EF">
        <w:rPr>
          <w:rFonts w:eastAsia="Times New Roman" w:cstheme="minorHAnsi"/>
        </w:rPr>
        <w:t>,</w:t>
      </w:r>
      <w:r w:rsidR="00F60021">
        <w:rPr>
          <w:rFonts w:eastAsia="Times New Roman" w:cstheme="minorHAnsi"/>
        </w:rPr>
        <w:t xml:space="preserve"> which crowds out other more productive and socially desirable spending on education, health and infrastructure.</w:t>
      </w:r>
    </w:p>
    <w:p w14:paraId="21E7F639" w14:textId="77777777" w:rsidR="000F1AE6" w:rsidRDefault="000F1AE6" w:rsidP="00472788">
      <w:pPr>
        <w:rPr>
          <w:rFonts w:eastAsia="Times New Roman" w:cstheme="minorHAnsi"/>
        </w:rPr>
      </w:pPr>
    </w:p>
    <w:p w14:paraId="0A3CA6EC" w14:textId="77777777" w:rsidR="00906E3B" w:rsidRDefault="00906E3B" w:rsidP="00472788">
      <w:pPr>
        <w:rPr>
          <w:rFonts w:eastAsia="Times New Roman" w:cstheme="minorHAnsi"/>
        </w:rPr>
      </w:pPr>
    </w:p>
    <w:p w14:paraId="6D747054" w14:textId="16C2DE23" w:rsidR="00634418" w:rsidRPr="0045743D" w:rsidRDefault="003234C0" w:rsidP="0045743D">
      <w:pPr>
        <w:rPr>
          <w:rFonts w:eastAsia="Times New Roman" w:cstheme="minorHAnsi"/>
          <w:b/>
          <w:bCs/>
        </w:rPr>
      </w:pPr>
      <w:r w:rsidRPr="003234C0">
        <w:rPr>
          <w:rFonts w:eastAsia="Times New Roman" w:cstheme="minorHAnsi"/>
          <w:b/>
          <w:bCs/>
        </w:rPr>
        <w:t>II</w:t>
      </w:r>
      <w:r>
        <w:rPr>
          <w:rFonts w:eastAsia="Times New Roman" w:cstheme="minorHAnsi"/>
          <w:b/>
          <w:bCs/>
        </w:rPr>
        <w:t xml:space="preserve">. </w:t>
      </w:r>
      <w:r w:rsidR="00F60021" w:rsidRPr="0045743D">
        <w:rPr>
          <w:rFonts w:eastAsia="Times New Roman" w:cstheme="minorHAnsi"/>
          <w:b/>
          <w:bCs/>
        </w:rPr>
        <w:t xml:space="preserve">A development taxonomy of </w:t>
      </w:r>
      <w:r w:rsidR="00E64D9A" w:rsidRPr="0045743D">
        <w:rPr>
          <w:rFonts w:eastAsia="Times New Roman" w:cstheme="minorHAnsi"/>
          <w:b/>
          <w:bCs/>
        </w:rPr>
        <w:t>S</w:t>
      </w:r>
      <w:r w:rsidR="00F60021" w:rsidRPr="0045743D">
        <w:rPr>
          <w:rFonts w:eastAsia="Times New Roman" w:cstheme="minorHAnsi"/>
          <w:b/>
          <w:bCs/>
        </w:rPr>
        <w:t>tates</w:t>
      </w:r>
    </w:p>
    <w:p w14:paraId="6B8E6C96" w14:textId="77777777" w:rsidR="000F1AE6" w:rsidRDefault="000F1AE6" w:rsidP="000F1AE6">
      <w:pPr>
        <w:pStyle w:val="ListParagraph"/>
        <w:ind w:left="360"/>
        <w:rPr>
          <w:rFonts w:eastAsia="Times New Roman" w:cstheme="minorHAnsi"/>
          <w:b/>
          <w:bCs/>
        </w:rPr>
      </w:pPr>
    </w:p>
    <w:p w14:paraId="6FD7912E" w14:textId="7AA7B91F" w:rsidR="00BA796E" w:rsidRDefault="00634418" w:rsidP="00BA796E">
      <w:pPr>
        <w:rPr>
          <w:rFonts w:eastAsia="Times New Roman" w:cstheme="minorHAnsi"/>
        </w:rPr>
      </w:pPr>
      <w:r w:rsidRPr="00634418">
        <w:rPr>
          <w:rFonts w:eastAsia="Times New Roman" w:cstheme="minorHAnsi"/>
        </w:rPr>
        <w:t xml:space="preserve">In </w:t>
      </w:r>
      <w:r>
        <w:rPr>
          <w:rFonts w:eastAsia="Times New Roman" w:cstheme="minorHAnsi"/>
        </w:rPr>
        <w:t xml:space="preserve">section </w:t>
      </w:r>
      <w:r w:rsidR="00B3501A">
        <w:rPr>
          <w:rFonts w:eastAsia="Times New Roman" w:cstheme="minorHAnsi"/>
        </w:rPr>
        <w:t xml:space="preserve">I </w:t>
      </w:r>
      <w:r>
        <w:rPr>
          <w:rFonts w:eastAsia="Times New Roman" w:cstheme="minorHAnsi"/>
        </w:rPr>
        <w:t xml:space="preserve">above we have </w:t>
      </w:r>
      <w:r w:rsidR="00906E3B">
        <w:rPr>
          <w:rFonts w:eastAsia="Times New Roman" w:cstheme="minorHAnsi"/>
        </w:rPr>
        <w:t xml:space="preserve">discussed the fiscal performance of the </w:t>
      </w:r>
      <w:r w:rsidR="00804D83">
        <w:rPr>
          <w:rFonts w:eastAsia="Times New Roman" w:cstheme="minorHAnsi"/>
        </w:rPr>
        <w:t>C</w:t>
      </w:r>
      <w:r w:rsidR="00906E3B">
        <w:rPr>
          <w:rFonts w:eastAsia="Times New Roman" w:cstheme="minorHAnsi"/>
        </w:rPr>
        <w:t xml:space="preserve">entral </w:t>
      </w:r>
      <w:r w:rsidR="00804D83">
        <w:rPr>
          <w:rFonts w:eastAsia="Times New Roman" w:cstheme="minorHAnsi"/>
        </w:rPr>
        <w:t>G</w:t>
      </w:r>
      <w:r w:rsidR="00906E3B">
        <w:rPr>
          <w:rFonts w:eastAsia="Times New Roman" w:cstheme="minorHAnsi"/>
        </w:rPr>
        <w:t xml:space="preserve">overnment and that of all the States combined. However, there are vast differences across </w:t>
      </w:r>
      <w:r w:rsidR="00804D83">
        <w:rPr>
          <w:rFonts w:eastAsia="Times New Roman" w:cstheme="minorHAnsi"/>
        </w:rPr>
        <w:t>S</w:t>
      </w:r>
      <w:r w:rsidR="00906E3B">
        <w:rPr>
          <w:rFonts w:eastAsia="Times New Roman" w:cstheme="minorHAnsi"/>
        </w:rPr>
        <w:t>tates both in terms of the</w:t>
      </w:r>
      <w:r w:rsidR="00804D83">
        <w:rPr>
          <w:rFonts w:eastAsia="Times New Roman" w:cstheme="minorHAnsi"/>
        </w:rPr>
        <w:t>ir</w:t>
      </w:r>
      <w:r w:rsidR="00906E3B">
        <w:rPr>
          <w:rFonts w:eastAsia="Times New Roman" w:cstheme="minorHAnsi"/>
        </w:rPr>
        <w:t xml:space="preserve"> level of economic and social development as well as their fiscal performance. These differences in performance </w:t>
      </w:r>
      <w:r w:rsidR="00700F81">
        <w:rPr>
          <w:rFonts w:eastAsia="Times New Roman" w:cstheme="minorHAnsi"/>
        </w:rPr>
        <w:t xml:space="preserve">are important </w:t>
      </w:r>
      <w:r w:rsidR="00906E3B">
        <w:rPr>
          <w:rFonts w:eastAsia="Times New Roman" w:cstheme="minorHAnsi"/>
        </w:rPr>
        <w:t xml:space="preserve">not only because of their impact on </w:t>
      </w:r>
      <w:r w:rsidR="0091223D">
        <w:rPr>
          <w:rFonts w:eastAsia="Times New Roman" w:cstheme="minorHAnsi"/>
        </w:rPr>
        <w:t xml:space="preserve">overall development and fiscal </w:t>
      </w:r>
      <w:r w:rsidR="00906E3B">
        <w:rPr>
          <w:rFonts w:eastAsia="Times New Roman" w:cstheme="minorHAnsi"/>
        </w:rPr>
        <w:t>performance</w:t>
      </w:r>
      <w:r w:rsidR="0091223D">
        <w:rPr>
          <w:rFonts w:eastAsia="Times New Roman" w:cstheme="minorHAnsi"/>
        </w:rPr>
        <w:t>, among other things,</w:t>
      </w:r>
      <w:r w:rsidR="00906E3B">
        <w:rPr>
          <w:rFonts w:eastAsia="Times New Roman" w:cstheme="minorHAnsi"/>
        </w:rPr>
        <w:t xml:space="preserve"> but </w:t>
      </w:r>
      <w:r w:rsidR="00FA55D6">
        <w:rPr>
          <w:rFonts w:eastAsia="Times New Roman" w:cstheme="minorHAnsi"/>
        </w:rPr>
        <w:t xml:space="preserve">also </w:t>
      </w:r>
      <w:r w:rsidR="00906E3B">
        <w:rPr>
          <w:rFonts w:eastAsia="Times New Roman" w:cstheme="minorHAnsi"/>
        </w:rPr>
        <w:t>because of their political economic implications</w:t>
      </w:r>
      <w:r w:rsidR="00A86A73">
        <w:rPr>
          <w:rStyle w:val="EndnoteReference"/>
          <w:rFonts w:eastAsia="Times New Roman" w:cstheme="minorHAnsi"/>
        </w:rPr>
        <w:endnoteReference w:id="6"/>
      </w:r>
      <w:r w:rsidR="00906E3B">
        <w:rPr>
          <w:rFonts w:eastAsia="Times New Roman" w:cstheme="minorHAnsi"/>
        </w:rPr>
        <w:t>.</w:t>
      </w:r>
      <w:r w:rsidR="00F23803" w:rsidRPr="00634418">
        <w:rPr>
          <w:rFonts w:eastAsia="Times New Roman" w:cstheme="minorHAnsi"/>
        </w:rPr>
        <w:t xml:space="preserve"> </w:t>
      </w:r>
      <w:r w:rsidR="00FA55D6">
        <w:rPr>
          <w:rFonts w:eastAsia="Times New Roman" w:cstheme="minorHAnsi"/>
        </w:rPr>
        <w:t>These political economic differences have become all the more important following the recent national elections, which mark</w:t>
      </w:r>
      <w:r w:rsidR="00804D83">
        <w:rPr>
          <w:rFonts w:eastAsia="Times New Roman" w:cstheme="minorHAnsi"/>
        </w:rPr>
        <w:t>s</w:t>
      </w:r>
      <w:r w:rsidR="00FA55D6">
        <w:rPr>
          <w:rFonts w:eastAsia="Times New Roman" w:cstheme="minorHAnsi"/>
        </w:rPr>
        <w:t xml:space="preserve"> a distinct shift in the balance of political power in favo</w:t>
      </w:r>
      <w:r w:rsidR="0091223D">
        <w:rPr>
          <w:rFonts w:eastAsia="Times New Roman" w:cstheme="minorHAnsi"/>
        </w:rPr>
        <w:t>u</w:t>
      </w:r>
      <w:r w:rsidR="00FA55D6">
        <w:rPr>
          <w:rFonts w:eastAsia="Times New Roman" w:cstheme="minorHAnsi"/>
        </w:rPr>
        <w:t>r of the States vis-à-vis the Central Government</w:t>
      </w:r>
      <w:r w:rsidR="00700F81">
        <w:rPr>
          <w:rFonts w:eastAsia="Times New Roman" w:cstheme="minorHAnsi"/>
        </w:rPr>
        <w:t xml:space="preserve">. </w:t>
      </w:r>
      <w:r w:rsidR="0091223D">
        <w:rPr>
          <w:rFonts w:eastAsia="Times New Roman" w:cstheme="minorHAnsi"/>
        </w:rPr>
        <w:t>Sections</w:t>
      </w:r>
      <w:r w:rsidR="00804D83">
        <w:rPr>
          <w:rFonts w:eastAsia="Times New Roman" w:cstheme="minorHAnsi"/>
        </w:rPr>
        <w:t xml:space="preserve"> </w:t>
      </w:r>
      <w:r w:rsidR="00B3501A">
        <w:rPr>
          <w:rFonts w:eastAsia="Times New Roman" w:cstheme="minorHAnsi"/>
        </w:rPr>
        <w:t xml:space="preserve">III </w:t>
      </w:r>
      <w:r w:rsidR="0091223D">
        <w:rPr>
          <w:rFonts w:eastAsia="Times New Roman" w:cstheme="minorHAnsi"/>
        </w:rPr>
        <w:t xml:space="preserve">and </w:t>
      </w:r>
      <w:r w:rsidR="00B3501A">
        <w:rPr>
          <w:rFonts w:eastAsia="Times New Roman" w:cstheme="minorHAnsi"/>
        </w:rPr>
        <w:t xml:space="preserve">IV </w:t>
      </w:r>
      <w:r w:rsidR="0091223D">
        <w:rPr>
          <w:rFonts w:eastAsia="Times New Roman" w:cstheme="minorHAnsi"/>
        </w:rPr>
        <w:t>of the paper analyses these inter-</w:t>
      </w:r>
      <w:r w:rsidR="00BA796E">
        <w:rPr>
          <w:rFonts w:eastAsia="Times New Roman" w:cstheme="minorHAnsi"/>
        </w:rPr>
        <w:t>S</w:t>
      </w:r>
      <w:r w:rsidR="0091223D">
        <w:rPr>
          <w:rFonts w:eastAsia="Times New Roman" w:cstheme="minorHAnsi"/>
        </w:rPr>
        <w:t>tate variations</w:t>
      </w:r>
      <w:r w:rsidR="00BA796E">
        <w:rPr>
          <w:rFonts w:eastAsia="Times New Roman" w:cstheme="minorHAnsi"/>
        </w:rPr>
        <w:t xml:space="preserve"> in fiscal performance</w:t>
      </w:r>
      <w:r w:rsidR="0091223D">
        <w:rPr>
          <w:rFonts w:eastAsia="Times New Roman" w:cstheme="minorHAnsi"/>
        </w:rPr>
        <w:t>.</w:t>
      </w:r>
      <w:r w:rsidR="008F32EF">
        <w:rPr>
          <w:rFonts w:eastAsia="Times New Roman" w:cstheme="minorHAnsi"/>
        </w:rPr>
        <w:t xml:space="preserve"> T</w:t>
      </w:r>
      <w:r w:rsidR="00BA796E">
        <w:rPr>
          <w:rFonts w:eastAsia="Times New Roman" w:cstheme="minorHAnsi"/>
        </w:rPr>
        <w:t>his is done through the lens of development distances among States to assess if there is any distinct relationship between fiscal performance and development outcomes. In this section we develop that lens, a development taxonomy of states.</w:t>
      </w:r>
    </w:p>
    <w:p w14:paraId="0722D747" w14:textId="77777777" w:rsidR="00BA796E" w:rsidRPr="005E29B3" w:rsidRDefault="00BA796E" w:rsidP="00BA796E">
      <w:pPr>
        <w:rPr>
          <w:rFonts w:eastAsia="Times New Roman" w:cstheme="minorHAnsi"/>
        </w:rPr>
      </w:pPr>
    </w:p>
    <w:p w14:paraId="2E97187F" w14:textId="7551C811" w:rsidR="006A5685" w:rsidRDefault="00BA796E" w:rsidP="00BA796E">
      <w:pPr>
        <w:rPr>
          <w:rFonts w:cstheme="minorHAnsi"/>
          <w:lang w:val="en-US"/>
        </w:rPr>
      </w:pPr>
      <w:r w:rsidRPr="005E29B3">
        <w:rPr>
          <w:rFonts w:cstheme="minorHAnsi"/>
          <w:lang w:val="en-US"/>
        </w:rPr>
        <w:t>Per capita income is a standard measure of economic performance. But is</w:t>
      </w:r>
      <w:r w:rsidR="0048093D" w:rsidRPr="005E29B3">
        <w:rPr>
          <w:rFonts w:cstheme="minorHAnsi"/>
          <w:lang w:val="en-US"/>
        </w:rPr>
        <w:t xml:space="preserve"> does not</w:t>
      </w:r>
      <w:r w:rsidRPr="005E29B3">
        <w:rPr>
          <w:rFonts w:cstheme="minorHAnsi"/>
          <w:lang w:val="en-US"/>
        </w:rPr>
        <w:t xml:space="preserve"> measure </w:t>
      </w:r>
      <w:r w:rsidR="0048093D" w:rsidRPr="005E29B3">
        <w:rPr>
          <w:rFonts w:cstheme="minorHAnsi"/>
          <w:lang w:val="en-US"/>
        </w:rPr>
        <w:t xml:space="preserve">social development which is an equally important attribute of development </w:t>
      </w:r>
      <w:r w:rsidRPr="005E29B3">
        <w:rPr>
          <w:rFonts w:cstheme="minorHAnsi"/>
          <w:lang w:val="en-US"/>
        </w:rPr>
        <w:t>if</w:t>
      </w:r>
      <w:r w:rsidR="0048093D" w:rsidRPr="005E29B3">
        <w:rPr>
          <w:rFonts w:cstheme="minorHAnsi"/>
          <w:lang w:val="en-US"/>
        </w:rPr>
        <w:t xml:space="preserve"> </w:t>
      </w:r>
      <w:r w:rsidRPr="005E29B3">
        <w:rPr>
          <w:rFonts w:cstheme="minorHAnsi"/>
          <w:lang w:val="en-US"/>
        </w:rPr>
        <w:t>by development we mean</w:t>
      </w:r>
      <w:r w:rsidR="0048093D" w:rsidRPr="005E29B3">
        <w:rPr>
          <w:rFonts w:cstheme="minorHAnsi"/>
          <w:lang w:val="en-US"/>
        </w:rPr>
        <w:t xml:space="preserve">, following </w:t>
      </w:r>
      <w:r w:rsidR="000D5BA8" w:rsidRPr="005E29B3">
        <w:rPr>
          <w:rFonts w:cstheme="minorHAnsi"/>
          <w:lang w:val="en-US"/>
        </w:rPr>
        <w:t xml:space="preserve">Amartya </w:t>
      </w:r>
      <w:r w:rsidR="0048093D" w:rsidRPr="005E29B3">
        <w:rPr>
          <w:rFonts w:cstheme="minorHAnsi"/>
          <w:lang w:val="en-US"/>
        </w:rPr>
        <w:t>Sen</w:t>
      </w:r>
      <w:r w:rsidR="00A86A73">
        <w:rPr>
          <w:rStyle w:val="EndnoteReference"/>
          <w:rFonts w:cstheme="minorHAnsi"/>
          <w:lang w:val="en-US"/>
        </w:rPr>
        <w:endnoteReference w:id="7"/>
      </w:r>
      <w:r w:rsidR="0048093D" w:rsidRPr="005E29B3">
        <w:rPr>
          <w:rFonts w:cstheme="minorHAnsi"/>
          <w:lang w:val="en-US"/>
        </w:rPr>
        <w:t>,</w:t>
      </w:r>
      <w:r w:rsidRPr="005E29B3">
        <w:rPr>
          <w:rFonts w:cstheme="minorHAnsi"/>
          <w:lang w:val="en-US"/>
        </w:rPr>
        <w:t xml:space="preserve"> the capability and freedom to live fulf</w:t>
      </w:r>
      <w:r w:rsidR="009E3765" w:rsidRPr="005E29B3">
        <w:rPr>
          <w:rFonts w:cstheme="minorHAnsi"/>
          <w:lang w:val="en-US"/>
        </w:rPr>
        <w:t xml:space="preserve">illing </w:t>
      </w:r>
      <w:r w:rsidR="009E3765" w:rsidRPr="005E29B3">
        <w:rPr>
          <w:rFonts w:cstheme="minorHAnsi"/>
          <w:lang w:val="en-US"/>
        </w:rPr>
        <w:lastRenderedPageBreak/>
        <w:t>lives. Other attributes of a jurisdiction such as the level of education attained by its constituents, their health, longevity, etc. have to be included in our measure of development. The Human Development Index</w:t>
      </w:r>
      <w:r w:rsidR="0048093D" w:rsidRPr="005E29B3">
        <w:rPr>
          <w:rFonts w:cstheme="minorHAnsi"/>
          <w:lang w:val="en-US"/>
        </w:rPr>
        <w:t xml:space="preserve"> (HDI)</w:t>
      </w:r>
      <w:r w:rsidR="009E3765" w:rsidRPr="005E29B3">
        <w:rPr>
          <w:rFonts w:cstheme="minorHAnsi"/>
          <w:lang w:val="en-US"/>
        </w:rPr>
        <w:t xml:space="preserve"> is clearly a candidate f</w:t>
      </w:r>
      <w:r w:rsidR="0048093D" w:rsidRPr="005E29B3">
        <w:rPr>
          <w:rFonts w:cstheme="minorHAnsi"/>
          <w:lang w:val="en-US"/>
        </w:rPr>
        <w:t>or</w:t>
      </w:r>
      <w:r w:rsidR="009E3765" w:rsidRPr="005E29B3">
        <w:rPr>
          <w:rFonts w:cstheme="minorHAnsi"/>
          <w:lang w:val="en-US"/>
        </w:rPr>
        <w:t xml:space="preserve"> such</w:t>
      </w:r>
      <w:r w:rsidR="0048093D" w:rsidRPr="005E29B3">
        <w:rPr>
          <w:rFonts w:cstheme="minorHAnsi"/>
          <w:lang w:val="en-US"/>
        </w:rPr>
        <w:t xml:space="preserve"> </w:t>
      </w:r>
      <w:r w:rsidR="009E3765" w:rsidRPr="005E29B3">
        <w:rPr>
          <w:rFonts w:cstheme="minorHAnsi"/>
          <w:lang w:val="en-US"/>
        </w:rPr>
        <w:t>a measure</w:t>
      </w:r>
      <w:r w:rsidR="0048093D" w:rsidRPr="005E29B3">
        <w:rPr>
          <w:rFonts w:cstheme="minorHAnsi"/>
          <w:lang w:val="en-US"/>
        </w:rPr>
        <w:t>, but it is a complex index, sensitive to the weights of its constituent indicators which are themselves evolving over time. Instead of squeezing all the attributes of development into a single, complex index</w:t>
      </w:r>
      <w:r w:rsidR="00804D83">
        <w:rPr>
          <w:rFonts w:cstheme="minorHAnsi"/>
          <w:lang w:val="en-US"/>
        </w:rPr>
        <w:t>;</w:t>
      </w:r>
      <w:r w:rsidR="0048093D" w:rsidRPr="005E29B3">
        <w:rPr>
          <w:rFonts w:cstheme="minorHAnsi"/>
          <w:lang w:val="en-US"/>
        </w:rPr>
        <w:t xml:space="preserve"> </w:t>
      </w:r>
      <w:r w:rsidR="000D5BA8" w:rsidRPr="005E29B3">
        <w:rPr>
          <w:rFonts w:cstheme="minorHAnsi"/>
          <w:lang w:val="en-US"/>
        </w:rPr>
        <w:t xml:space="preserve">in this paper </w:t>
      </w:r>
      <w:r w:rsidR="0048093D" w:rsidRPr="005E29B3">
        <w:rPr>
          <w:rFonts w:cstheme="minorHAnsi"/>
          <w:lang w:val="en-US"/>
        </w:rPr>
        <w:t xml:space="preserve">we have adopted a bivariate lens. We </w:t>
      </w:r>
      <w:r w:rsidR="006A5685" w:rsidRPr="005E29B3">
        <w:rPr>
          <w:rFonts w:cstheme="minorHAnsi"/>
          <w:lang w:val="en-US"/>
        </w:rPr>
        <w:t xml:space="preserve">have taken </w:t>
      </w:r>
      <w:r w:rsidR="0048093D" w:rsidRPr="005E29B3">
        <w:rPr>
          <w:rFonts w:cstheme="minorHAnsi"/>
          <w:lang w:val="en-US"/>
        </w:rPr>
        <w:t xml:space="preserve">per capita income as </w:t>
      </w:r>
      <w:r w:rsidR="008F32EF">
        <w:rPr>
          <w:rFonts w:cstheme="minorHAnsi"/>
          <w:lang w:val="en-US"/>
        </w:rPr>
        <w:t xml:space="preserve">an indicator </w:t>
      </w:r>
      <w:r w:rsidR="0048093D" w:rsidRPr="005E29B3">
        <w:rPr>
          <w:rFonts w:cstheme="minorHAnsi"/>
          <w:lang w:val="en-US"/>
        </w:rPr>
        <w:t>of economic development and longevity as a</w:t>
      </w:r>
      <w:r w:rsidR="008F32EF">
        <w:rPr>
          <w:rFonts w:cstheme="minorHAnsi"/>
          <w:lang w:val="en-US"/>
        </w:rPr>
        <w:t xml:space="preserve">n indicator </w:t>
      </w:r>
      <w:r w:rsidR="0048093D" w:rsidRPr="005E29B3">
        <w:rPr>
          <w:rFonts w:cstheme="minorHAnsi"/>
          <w:lang w:val="en-US"/>
        </w:rPr>
        <w:t>of social development</w:t>
      </w:r>
      <w:r w:rsidR="000D5BA8" w:rsidRPr="005E29B3">
        <w:rPr>
          <w:rFonts w:cstheme="minorHAnsi"/>
          <w:lang w:val="en-US"/>
        </w:rPr>
        <w:t xml:space="preserve">. A principal architect of the HDI concept in 1990, Sen </w:t>
      </w:r>
      <w:r w:rsidR="006A5685" w:rsidRPr="005E29B3">
        <w:rPr>
          <w:rFonts w:cstheme="minorHAnsi"/>
          <w:lang w:val="en-US"/>
        </w:rPr>
        <w:t>argued later</w:t>
      </w:r>
      <w:r w:rsidR="000D5BA8" w:rsidRPr="005E29B3">
        <w:rPr>
          <w:rFonts w:cstheme="minorHAnsi"/>
          <w:lang w:val="en-US"/>
        </w:rPr>
        <w:t xml:space="preserve"> that if any single indicator is chosen to measure social well-being</w:t>
      </w:r>
      <w:r w:rsidR="008F32EF">
        <w:rPr>
          <w:rFonts w:cstheme="minorHAnsi"/>
          <w:lang w:val="en-US"/>
        </w:rPr>
        <w:t>,</w:t>
      </w:r>
      <w:r w:rsidR="000D5BA8" w:rsidRPr="005E29B3">
        <w:rPr>
          <w:rFonts w:cstheme="minorHAnsi"/>
          <w:lang w:val="en-US"/>
        </w:rPr>
        <w:t xml:space="preserve"> then life expectancy is the best candidate</w:t>
      </w:r>
      <w:r w:rsidR="00A86A73">
        <w:rPr>
          <w:rStyle w:val="EndnoteReference"/>
          <w:rFonts w:cstheme="minorHAnsi"/>
          <w:lang w:val="en-US"/>
        </w:rPr>
        <w:endnoteReference w:id="8"/>
      </w:r>
      <w:r w:rsidR="006A5685" w:rsidRPr="005E29B3">
        <w:rPr>
          <w:rFonts w:cstheme="minorHAnsi"/>
          <w:lang w:val="en-US"/>
        </w:rPr>
        <w:t xml:space="preserve">. Though per capita income </w:t>
      </w:r>
      <w:r w:rsidR="00D07C1B">
        <w:rPr>
          <w:rFonts w:cstheme="minorHAnsi"/>
          <w:lang w:val="en-US"/>
        </w:rPr>
        <w:t>has an important impact</w:t>
      </w:r>
      <w:r w:rsidR="006A5685" w:rsidRPr="005E29B3">
        <w:rPr>
          <w:rFonts w:cstheme="minorHAnsi"/>
          <w:lang w:val="en-US"/>
        </w:rPr>
        <w:t xml:space="preserve"> longevity, the latter </w:t>
      </w:r>
      <w:r w:rsidR="00D07C1B">
        <w:rPr>
          <w:rFonts w:cstheme="minorHAnsi"/>
          <w:lang w:val="en-US"/>
        </w:rPr>
        <w:t xml:space="preserve">also reflects the impact </w:t>
      </w:r>
      <w:r w:rsidR="006A5685" w:rsidRPr="005E29B3">
        <w:rPr>
          <w:rFonts w:cstheme="minorHAnsi"/>
          <w:lang w:val="en-US"/>
        </w:rPr>
        <w:t xml:space="preserve">of a whole host of other </w:t>
      </w:r>
      <w:r w:rsidR="00D07C1B">
        <w:rPr>
          <w:rFonts w:cstheme="minorHAnsi"/>
          <w:lang w:val="en-US"/>
        </w:rPr>
        <w:t>dimensions of social development</w:t>
      </w:r>
      <w:r w:rsidR="00A86A73">
        <w:rPr>
          <w:rStyle w:val="EndnoteReference"/>
          <w:rFonts w:cstheme="minorHAnsi"/>
          <w:lang w:val="en-US"/>
        </w:rPr>
        <w:endnoteReference w:id="9"/>
      </w:r>
      <w:r w:rsidR="005E29B3">
        <w:rPr>
          <w:rFonts w:cstheme="minorHAnsi"/>
          <w:lang w:val="en-US"/>
        </w:rPr>
        <w:t>.</w:t>
      </w:r>
    </w:p>
    <w:p w14:paraId="51A1A1E1" w14:textId="40CC17DE" w:rsidR="005E29B3" w:rsidRDefault="005E29B3" w:rsidP="00BA796E">
      <w:pPr>
        <w:rPr>
          <w:rFonts w:cstheme="minorHAnsi"/>
          <w:lang w:val="en-US"/>
        </w:rPr>
      </w:pPr>
    </w:p>
    <w:p w14:paraId="70BC8566" w14:textId="08920B7E" w:rsidR="005E29B3" w:rsidRDefault="005E29B3" w:rsidP="00BA796E">
      <w:pPr>
        <w:rPr>
          <w:rFonts w:cstheme="minorHAnsi"/>
          <w:lang w:val="en-US"/>
        </w:rPr>
      </w:pPr>
      <w:r>
        <w:rPr>
          <w:rFonts w:cstheme="minorHAnsi"/>
          <w:lang w:val="en-US"/>
        </w:rPr>
        <w:t>Using this bi-variate classification of per capita income</w:t>
      </w:r>
      <w:r w:rsidR="00E817D1">
        <w:rPr>
          <w:rFonts w:cstheme="minorHAnsi"/>
          <w:lang w:val="en-US"/>
        </w:rPr>
        <w:t xml:space="preserve"> (GSDP)</w:t>
      </w:r>
      <w:r w:rsidR="007B1D4A">
        <w:rPr>
          <w:rFonts w:cstheme="minorHAnsi"/>
          <w:lang w:val="en-US"/>
        </w:rPr>
        <w:t xml:space="preserve"> </w:t>
      </w:r>
      <w:r>
        <w:rPr>
          <w:rFonts w:cstheme="minorHAnsi"/>
          <w:lang w:val="en-US"/>
        </w:rPr>
        <w:t>and life expectancy, we have classified th</w:t>
      </w:r>
      <w:r w:rsidR="00E817D1">
        <w:rPr>
          <w:rFonts w:cstheme="minorHAnsi"/>
          <w:lang w:val="en-US"/>
        </w:rPr>
        <w:t>e</w:t>
      </w:r>
      <w:r>
        <w:rPr>
          <w:rFonts w:cstheme="minorHAnsi"/>
          <w:lang w:val="en-US"/>
        </w:rPr>
        <w:t xml:space="preserve"> </w:t>
      </w:r>
      <w:r w:rsidR="00912F8B">
        <w:rPr>
          <w:rFonts w:cstheme="minorHAnsi"/>
          <w:lang w:val="en-US"/>
        </w:rPr>
        <w:t xml:space="preserve">twenty </w:t>
      </w:r>
      <w:r>
        <w:rPr>
          <w:rFonts w:cstheme="minorHAnsi"/>
          <w:lang w:val="en-US"/>
        </w:rPr>
        <w:t>States</w:t>
      </w:r>
      <w:r w:rsidR="00912F8B">
        <w:rPr>
          <w:rFonts w:cstheme="minorHAnsi"/>
          <w:lang w:val="en-US"/>
        </w:rPr>
        <w:t xml:space="preserve"> for which the required data was available</w:t>
      </w:r>
      <w:r>
        <w:rPr>
          <w:rFonts w:cstheme="minorHAnsi"/>
          <w:lang w:val="en-US"/>
        </w:rPr>
        <w:t xml:space="preserve"> into four different groups: </w:t>
      </w:r>
    </w:p>
    <w:p w14:paraId="65CF96A5" w14:textId="77777777" w:rsidR="00D07C1B" w:rsidRDefault="00D07C1B" w:rsidP="00BA796E">
      <w:pPr>
        <w:rPr>
          <w:rFonts w:cstheme="minorHAnsi"/>
          <w:lang w:val="en-US"/>
        </w:rPr>
      </w:pPr>
    </w:p>
    <w:p w14:paraId="0070D2B7" w14:textId="11F93A04" w:rsidR="005E29B3" w:rsidRDefault="005E29B3" w:rsidP="00A71F50">
      <w:pPr>
        <w:spacing w:after="120"/>
        <w:rPr>
          <w:rFonts w:cstheme="minorHAnsi"/>
          <w:lang w:val="en-US"/>
        </w:rPr>
      </w:pPr>
      <w:r w:rsidRPr="005E29B3">
        <w:rPr>
          <w:rFonts w:cstheme="minorHAnsi"/>
          <w:i/>
          <w:iCs/>
          <w:lang w:val="en-US"/>
        </w:rPr>
        <w:t xml:space="preserve">Balanced </w:t>
      </w:r>
      <w:r w:rsidR="00FA7B64">
        <w:rPr>
          <w:rFonts w:cstheme="minorHAnsi"/>
          <w:i/>
          <w:iCs/>
          <w:lang w:val="en-US"/>
        </w:rPr>
        <w:t>d</w:t>
      </w:r>
      <w:r w:rsidRPr="005E29B3">
        <w:rPr>
          <w:rFonts w:cstheme="minorHAnsi"/>
          <w:i/>
          <w:iCs/>
          <w:lang w:val="en-US"/>
        </w:rPr>
        <w:t>evelopment States:</w:t>
      </w:r>
      <w:r w:rsidR="00CC31CB">
        <w:rPr>
          <w:rFonts w:cstheme="minorHAnsi"/>
          <w:i/>
          <w:iCs/>
          <w:lang w:val="en-US"/>
        </w:rPr>
        <w:t xml:space="preserve"> </w:t>
      </w:r>
      <w:r>
        <w:rPr>
          <w:rFonts w:cstheme="minorHAnsi"/>
          <w:lang w:val="en-US"/>
        </w:rPr>
        <w:t>States with higher than median value of per capita income and also higher than median life expectancy</w:t>
      </w:r>
      <w:r w:rsidR="003B2872">
        <w:rPr>
          <w:rFonts w:cstheme="minorHAnsi"/>
          <w:lang w:val="en-US"/>
        </w:rPr>
        <w:t xml:space="preserve">: </w:t>
      </w:r>
      <w:r w:rsidR="007B1D4A">
        <w:rPr>
          <w:rFonts w:cstheme="minorHAnsi"/>
          <w:lang w:val="en-US"/>
        </w:rPr>
        <w:t xml:space="preserve">Andhra Pradesh, </w:t>
      </w:r>
      <w:r w:rsidR="003B2872">
        <w:rPr>
          <w:rFonts w:cstheme="minorHAnsi"/>
          <w:lang w:val="en-US"/>
        </w:rPr>
        <w:t>Kerala, Tamil</w:t>
      </w:r>
      <w:r w:rsidR="007B1D4A">
        <w:rPr>
          <w:rFonts w:cstheme="minorHAnsi"/>
          <w:lang w:val="en-US"/>
        </w:rPr>
        <w:t xml:space="preserve"> Nadu</w:t>
      </w:r>
      <w:r w:rsidR="003B2872">
        <w:rPr>
          <w:rFonts w:cstheme="minorHAnsi"/>
          <w:lang w:val="en-US"/>
        </w:rPr>
        <w:t>, Guj</w:t>
      </w:r>
      <w:r w:rsidR="00804D83">
        <w:rPr>
          <w:rFonts w:cstheme="minorHAnsi"/>
          <w:lang w:val="en-US"/>
        </w:rPr>
        <w:t>a</w:t>
      </w:r>
      <w:r w:rsidR="003B2872">
        <w:rPr>
          <w:rFonts w:cstheme="minorHAnsi"/>
          <w:lang w:val="en-US"/>
        </w:rPr>
        <w:t>rat, Himachal Pradesh, Maharashtra</w:t>
      </w:r>
      <w:r w:rsidR="007B1D4A">
        <w:rPr>
          <w:rFonts w:cstheme="minorHAnsi"/>
          <w:lang w:val="en-US"/>
        </w:rPr>
        <w:t>,</w:t>
      </w:r>
      <w:r w:rsidR="003B2872">
        <w:rPr>
          <w:rFonts w:cstheme="minorHAnsi"/>
          <w:lang w:val="en-US"/>
        </w:rPr>
        <w:t xml:space="preserve"> Uttarakhand</w:t>
      </w:r>
    </w:p>
    <w:p w14:paraId="1D311321" w14:textId="11258A6D" w:rsidR="00912F8B" w:rsidRDefault="00F10DD5" w:rsidP="00A71F50">
      <w:pPr>
        <w:spacing w:after="120"/>
        <w:rPr>
          <w:rFonts w:cstheme="minorHAnsi"/>
          <w:lang w:val="en-US"/>
        </w:rPr>
      </w:pPr>
      <w:r>
        <w:rPr>
          <w:rFonts w:cstheme="minorHAnsi"/>
          <w:i/>
          <w:iCs/>
          <w:lang w:val="en-US"/>
        </w:rPr>
        <w:t xml:space="preserve">High </w:t>
      </w:r>
      <w:r w:rsidR="00D07C1B">
        <w:rPr>
          <w:rFonts w:cstheme="minorHAnsi"/>
          <w:i/>
          <w:iCs/>
          <w:lang w:val="en-US"/>
        </w:rPr>
        <w:t>E</w:t>
      </w:r>
      <w:r w:rsidR="00E817D1">
        <w:rPr>
          <w:rFonts w:cstheme="minorHAnsi"/>
          <w:i/>
          <w:iCs/>
          <w:lang w:val="en-US"/>
        </w:rPr>
        <w:t>conomic</w:t>
      </w:r>
      <w:r>
        <w:rPr>
          <w:rFonts w:cstheme="minorHAnsi"/>
          <w:i/>
          <w:iCs/>
          <w:lang w:val="en-US"/>
        </w:rPr>
        <w:t xml:space="preserve"> D</w:t>
      </w:r>
      <w:r w:rsidR="00E817D1">
        <w:rPr>
          <w:rFonts w:cstheme="minorHAnsi"/>
          <w:i/>
          <w:iCs/>
          <w:lang w:val="en-US"/>
        </w:rPr>
        <w:t>evelopment</w:t>
      </w:r>
      <w:r w:rsidR="005E29B3" w:rsidRPr="005E29B3">
        <w:rPr>
          <w:rFonts w:cstheme="minorHAnsi"/>
          <w:i/>
          <w:iCs/>
          <w:lang w:val="en-US"/>
        </w:rPr>
        <w:t xml:space="preserve"> States:</w:t>
      </w:r>
      <w:r w:rsidR="005E29B3">
        <w:rPr>
          <w:rFonts w:cstheme="minorHAnsi"/>
          <w:lang w:val="en-US"/>
        </w:rPr>
        <w:t xml:space="preserve"> States with higher than median per capita income but below median life expectancy</w:t>
      </w:r>
      <w:r w:rsidR="003B2872">
        <w:rPr>
          <w:rFonts w:cstheme="minorHAnsi"/>
          <w:lang w:val="en-US"/>
        </w:rPr>
        <w:t xml:space="preserve">: Haryana </w:t>
      </w:r>
      <w:proofErr w:type="spellStart"/>
      <w:r w:rsidR="003B2872">
        <w:rPr>
          <w:rFonts w:cstheme="minorHAnsi"/>
          <w:lang w:val="en-US"/>
        </w:rPr>
        <w:t>Telengana</w:t>
      </w:r>
      <w:proofErr w:type="spellEnd"/>
      <w:r w:rsidR="003B2872">
        <w:rPr>
          <w:rFonts w:cstheme="minorHAnsi"/>
          <w:lang w:val="en-US"/>
        </w:rPr>
        <w:t>, Karnataka</w:t>
      </w:r>
    </w:p>
    <w:p w14:paraId="41097870" w14:textId="7E8FD88C" w:rsidR="003B2872" w:rsidRDefault="00F10DD5" w:rsidP="00A71F50">
      <w:pPr>
        <w:spacing w:after="120"/>
        <w:rPr>
          <w:rFonts w:cstheme="minorHAnsi"/>
          <w:lang w:val="en-US"/>
        </w:rPr>
      </w:pPr>
      <w:r>
        <w:rPr>
          <w:rFonts w:cstheme="minorHAnsi"/>
          <w:i/>
          <w:iCs/>
          <w:lang w:val="en-US"/>
        </w:rPr>
        <w:t xml:space="preserve">High </w:t>
      </w:r>
      <w:r w:rsidR="00D07C1B">
        <w:rPr>
          <w:rFonts w:cstheme="minorHAnsi"/>
          <w:i/>
          <w:iCs/>
          <w:lang w:val="en-US"/>
        </w:rPr>
        <w:t>S</w:t>
      </w:r>
      <w:r w:rsidR="005E29B3" w:rsidRPr="005E29B3">
        <w:rPr>
          <w:rFonts w:cstheme="minorHAnsi"/>
          <w:i/>
          <w:iCs/>
          <w:lang w:val="en-US"/>
        </w:rPr>
        <w:t>ocial</w:t>
      </w:r>
      <w:r>
        <w:rPr>
          <w:rFonts w:cstheme="minorHAnsi"/>
          <w:i/>
          <w:iCs/>
          <w:lang w:val="en-US"/>
        </w:rPr>
        <w:t xml:space="preserve"> D</w:t>
      </w:r>
      <w:r w:rsidR="005E29B3" w:rsidRPr="005E29B3">
        <w:rPr>
          <w:rFonts w:cstheme="minorHAnsi"/>
          <w:i/>
          <w:iCs/>
          <w:lang w:val="en-US"/>
        </w:rPr>
        <w:t xml:space="preserve">evelopment </w:t>
      </w:r>
      <w:r w:rsidR="00804D83">
        <w:rPr>
          <w:rFonts w:cstheme="minorHAnsi"/>
          <w:i/>
          <w:iCs/>
          <w:lang w:val="en-US"/>
        </w:rPr>
        <w:t>S</w:t>
      </w:r>
      <w:r w:rsidR="005E29B3" w:rsidRPr="005E29B3">
        <w:rPr>
          <w:rFonts w:cstheme="minorHAnsi"/>
          <w:i/>
          <w:iCs/>
          <w:lang w:val="en-US"/>
        </w:rPr>
        <w:t>tates</w:t>
      </w:r>
      <w:r w:rsidR="005E29B3">
        <w:rPr>
          <w:rFonts w:cstheme="minorHAnsi"/>
          <w:lang w:val="en-US"/>
        </w:rPr>
        <w:t>:</w:t>
      </w:r>
      <w:r w:rsidR="00CC31CB">
        <w:rPr>
          <w:rFonts w:cstheme="minorHAnsi"/>
          <w:lang w:val="en-US"/>
        </w:rPr>
        <w:t xml:space="preserve"> </w:t>
      </w:r>
      <w:r w:rsidR="005E29B3">
        <w:rPr>
          <w:rFonts w:cstheme="minorHAnsi"/>
          <w:lang w:val="en-US"/>
        </w:rPr>
        <w:t>States with below median per capita income but higher than median life expectancy</w:t>
      </w:r>
      <w:r w:rsidR="003B2872">
        <w:rPr>
          <w:rFonts w:cstheme="minorHAnsi"/>
          <w:lang w:val="en-US"/>
        </w:rPr>
        <w:t>: Punjab, West Bengal, Odisha</w:t>
      </w:r>
    </w:p>
    <w:p w14:paraId="4E63EF04" w14:textId="78A8BEA7" w:rsidR="005E29B3" w:rsidRDefault="005E29B3" w:rsidP="00BA796E">
      <w:pPr>
        <w:rPr>
          <w:rFonts w:cstheme="minorHAnsi"/>
          <w:lang w:val="en-US"/>
        </w:rPr>
      </w:pPr>
      <w:r w:rsidRPr="00E817D1">
        <w:rPr>
          <w:rFonts w:cstheme="minorHAnsi"/>
          <w:i/>
          <w:iCs/>
          <w:lang w:val="en-US"/>
        </w:rPr>
        <w:t>Lagged development</w:t>
      </w:r>
      <w:r w:rsidR="00E817D1" w:rsidRPr="00E817D1">
        <w:rPr>
          <w:rFonts w:cstheme="minorHAnsi"/>
          <w:i/>
          <w:iCs/>
          <w:lang w:val="en-US"/>
        </w:rPr>
        <w:t xml:space="preserve"> States</w:t>
      </w:r>
      <w:r w:rsidR="00E817D1">
        <w:rPr>
          <w:rFonts w:cstheme="minorHAnsi"/>
          <w:lang w:val="en-US"/>
        </w:rPr>
        <w:t>: States with below median per capita income and also below median life expectancy</w:t>
      </w:r>
      <w:r w:rsidR="003B2872">
        <w:rPr>
          <w:rFonts w:cstheme="minorHAnsi"/>
          <w:lang w:val="en-US"/>
        </w:rPr>
        <w:t>: Rajasthan, Madhya Pradesh, Assam, Chhattisgarh, Jharkhand, Uttar Pradesh, Bihar</w:t>
      </w:r>
    </w:p>
    <w:p w14:paraId="6E3F75C0" w14:textId="13954A67" w:rsidR="00E817D1" w:rsidRDefault="00E817D1" w:rsidP="00BA796E">
      <w:pPr>
        <w:rPr>
          <w:rFonts w:cstheme="minorHAnsi"/>
          <w:lang w:val="en-US"/>
        </w:rPr>
      </w:pPr>
    </w:p>
    <w:p w14:paraId="615415FA" w14:textId="6FDC6662" w:rsidR="00E817D1" w:rsidRDefault="00E817D1" w:rsidP="00BA796E">
      <w:pPr>
        <w:rPr>
          <w:rFonts w:cstheme="minorHAnsi"/>
          <w:lang w:val="en-US"/>
        </w:rPr>
      </w:pPr>
      <w:r>
        <w:rPr>
          <w:rFonts w:cstheme="minorHAnsi"/>
          <w:lang w:val="en-US"/>
        </w:rPr>
        <w:t>The distribution of States by this bi-variate classification is presented in Figure 1.</w:t>
      </w:r>
    </w:p>
    <w:p w14:paraId="6EB2CB5B" w14:textId="77777777" w:rsidR="008F692F" w:rsidRDefault="008F692F" w:rsidP="004436E7">
      <w:pPr>
        <w:rPr>
          <w:rFonts w:cstheme="minorHAnsi"/>
          <w:lang w:val="en-US"/>
        </w:rPr>
      </w:pPr>
    </w:p>
    <w:p w14:paraId="52E5BBE5" w14:textId="034E522A" w:rsidR="00060B36" w:rsidRDefault="00D471A8" w:rsidP="004436E7">
      <w:pPr>
        <w:rPr>
          <w:rFonts w:cstheme="minorHAnsi"/>
          <w:lang w:val="en-US"/>
        </w:rPr>
      </w:pPr>
      <w:r>
        <w:rPr>
          <w:rFonts w:cstheme="minorHAnsi"/>
          <w:lang w:val="en-US"/>
        </w:rPr>
        <w:t xml:space="preserve">Geographically, </w:t>
      </w:r>
      <w:r w:rsidR="00194560">
        <w:rPr>
          <w:rFonts w:cstheme="minorHAnsi"/>
          <w:lang w:val="en-US"/>
        </w:rPr>
        <w:t>all the States of southern or peninsular India, have higher than median income</w:t>
      </w:r>
      <w:r w:rsidR="004436E7">
        <w:rPr>
          <w:rFonts w:cstheme="minorHAnsi"/>
          <w:lang w:val="en-US"/>
        </w:rPr>
        <w:t xml:space="preserve"> </w:t>
      </w:r>
      <w:r w:rsidR="00194560">
        <w:rPr>
          <w:rFonts w:cstheme="minorHAnsi"/>
          <w:lang w:val="en-US"/>
        </w:rPr>
        <w:t xml:space="preserve">and four of them belong to the Balanced </w:t>
      </w:r>
      <w:r w:rsidR="00D2531A">
        <w:rPr>
          <w:rFonts w:cstheme="minorHAnsi"/>
          <w:lang w:val="en-US"/>
        </w:rPr>
        <w:t>D</w:t>
      </w:r>
      <w:r w:rsidR="00194560">
        <w:rPr>
          <w:rFonts w:cstheme="minorHAnsi"/>
          <w:lang w:val="en-US"/>
        </w:rPr>
        <w:t>evelopment group: Kerala, Tamil</w:t>
      </w:r>
      <w:r w:rsidR="00D2531A">
        <w:rPr>
          <w:rFonts w:cstheme="minorHAnsi"/>
          <w:lang w:val="en-US"/>
        </w:rPr>
        <w:t xml:space="preserve"> N</w:t>
      </w:r>
      <w:r w:rsidR="00194560">
        <w:rPr>
          <w:rFonts w:cstheme="minorHAnsi"/>
          <w:lang w:val="en-US"/>
        </w:rPr>
        <w:t xml:space="preserve">adu, Andhra Pradesh and Maharashtra. In contrast all the Lagged </w:t>
      </w:r>
      <w:r w:rsidR="00D2531A">
        <w:rPr>
          <w:rFonts w:cstheme="minorHAnsi"/>
          <w:lang w:val="en-US"/>
        </w:rPr>
        <w:t>D</w:t>
      </w:r>
      <w:r w:rsidR="00194560">
        <w:rPr>
          <w:rFonts w:cstheme="minorHAnsi"/>
          <w:lang w:val="en-US"/>
        </w:rPr>
        <w:t>evelopment States, some</w:t>
      </w:r>
      <w:r w:rsidR="00060B36">
        <w:rPr>
          <w:rFonts w:cstheme="minorHAnsi"/>
          <w:lang w:val="en-US"/>
        </w:rPr>
        <w:t xml:space="preserve"> of them </w:t>
      </w:r>
      <w:r w:rsidR="00194560">
        <w:rPr>
          <w:rFonts w:cstheme="minorHAnsi"/>
          <w:lang w:val="en-US"/>
        </w:rPr>
        <w:t>described as the BIMARU</w:t>
      </w:r>
      <w:r w:rsidR="00060B36">
        <w:rPr>
          <w:rFonts w:cstheme="minorHAnsi"/>
          <w:lang w:val="en-US"/>
        </w:rPr>
        <w:t xml:space="preserve"> States</w:t>
      </w:r>
      <w:r w:rsidR="00194560">
        <w:rPr>
          <w:rFonts w:cstheme="minorHAnsi"/>
          <w:lang w:val="en-US"/>
        </w:rPr>
        <w:t xml:space="preserve">, belong to a central belt between </w:t>
      </w:r>
      <w:r w:rsidR="00060B36">
        <w:rPr>
          <w:rFonts w:cstheme="minorHAnsi"/>
          <w:lang w:val="en-US"/>
        </w:rPr>
        <w:t xml:space="preserve">the </w:t>
      </w:r>
      <w:r w:rsidR="00194560">
        <w:rPr>
          <w:rFonts w:cstheme="minorHAnsi"/>
          <w:lang w:val="en-US"/>
        </w:rPr>
        <w:t>States of peninsular India</w:t>
      </w:r>
      <w:r w:rsidR="00D2531A">
        <w:rPr>
          <w:rFonts w:cstheme="minorHAnsi"/>
          <w:lang w:val="en-US"/>
        </w:rPr>
        <w:t>, Gujarat in the west</w:t>
      </w:r>
      <w:r w:rsidR="00194560">
        <w:rPr>
          <w:rFonts w:cstheme="minorHAnsi"/>
          <w:lang w:val="en-US"/>
        </w:rPr>
        <w:t xml:space="preserve"> and the States of northern India</w:t>
      </w:r>
      <w:r w:rsidR="00060B36">
        <w:rPr>
          <w:rFonts w:cstheme="minorHAnsi"/>
          <w:lang w:val="en-US"/>
        </w:rPr>
        <w:t>.</w:t>
      </w:r>
    </w:p>
    <w:p w14:paraId="5E63A496" w14:textId="77777777" w:rsidR="007B04D3" w:rsidRDefault="007B04D3" w:rsidP="004436E7">
      <w:pPr>
        <w:rPr>
          <w:rFonts w:cstheme="minorHAnsi"/>
          <w:lang w:val="en-US"/>
        </w:rPr>
      </w:pPr>
    </w:p>
    <w:p w14:paraId="33436818" w14:textId="77777777" w:rsidR="00060B36" w:rsidRDefault="00060B36" w:rsidP="004436E7">
      <w:pPr>
        <w:rPr>
          <w:rFonts w:cstheme="minorHAnsi"/>
          <w:lang w:val="en-US"/>
        </w:rPr>
      </w:pPr>
    </w:p>
    <w:p w14:paraId="2A253654" w14:textId="02C08037" w:rsidR="00060B36" w:rsidRPr="007B04D3" w:rsidRDefault="003234C0" w:rsidP="0045743D">
      <w:pPr>
        <w:pStyle w:val="ListParagraph"/>
        <w:ind w:left="360"/>
        <w:rPr>
          <w:rFonts w:cstheme="minorHAnsi"/>
          <w:b/>
          <w:bCs/>
          <w:lang w:val="en-US"/>
        </w:rPr>
      </w:pPr>
      <w:r w:rsidRPr="003234C0">
        <w:rPr>
          <w:rFonts w:cstheme="minorHAnsi"/>
          <w:b/>
          <w:bCs/>
        </w:rPr>
        <w:t>III</w:t>
      </w:r>
      <w:r>
        <w:rPr>
          <w:rFonts w:cstheme="minorHAnsi"/>
          <w:b/>
          <w:bCs/>
        </w:rPr>
        <w:t xml:space="preserve">. </w:t>
      </w:r>
      <w:r w:rsidR="00E64D9A">
        <w:rPr>
          <w:rFonts w:cstheme="minorHAnsi"/>
          <w:b/>
          <w:bCs/>
          <w:lang w:val="en-US"/>
        </w:rPr>
        <w:t>Development outcomes in States appear unrelated to their fiscal performance</w:t>
      </w:r>
    </w:p>
    <w:p w14:paraId="5BBD5C6B" w14:textId="77777777" w:rsidR="000F1AE6" w:rsidRDefault="000F1AE6" w:rsidP="000F1AE6">
      <w:pPr>
        <w:pStyle w:val="ListParagraph"/>
        <w:ind w:left="360"/>
        <w:rPr>
          <w:rFonts w:cstheme="minorHAnsi"/>
          <w:b/>
          <w:bCs/>
          <w:lang w:val="en-US"/>
        </w:rPr>
      </w:pPr>
    </w:p>
    <w:p w14:paraId="598F7D16" w14:textId="0DA72989" w:rsidR="007548DF" w:rsidRDefault="00FA7B64" w:rsidP="004436E7">
      <w:pPr>
        <w:rPr>
          <w:rFonts w:cstheme="minorHAnsi"/>
          <w:lang w:val="en-US"/>
        </w:rPr>
      </w:pPr>
      <w:r w:rsidRPr="00FA7B64">
        <w:rPr>
          <w:rFonts w:cstheme="minorHAnsi"/>
          <w:lang w:val="en-US"/>
        </w:rPr>
        <w:t xml:space="preserve">We now </w:t>
      </w:r>
      <w:r w:rsidR="00E64D9A">
        <w:rPr>
          <w:rFonts w:cstheme="minorHAnsi"/>
          <w:lang w:val="en-US"/>
        </w:rPr>
        <w:t xml:space="preserve">examine the relationship between development outcomes in the States and their </w:t>
      </w:r>
      <w:r>
        <w:rPr>
          <w:rFonts w:cstheme="minorHAnsi"/>
          <w:lang w:val="en-US"/>
        </w:rPr>
        <w:t xml:space="preserve">fiscal performance. The </w:t>
      </w:r>
      <w:r w:rsidR="00E64D9A">
        <w:rPr>
          <w:rFonts w:cstheme="minorHAnsi"/>
          <w:lang w:val="en-US"/>
        </w:rPr>
        <w:t xml:space="preserve">fiscal </w:t>
      </w:r>
      <w:r>
        <w:rPr>
          <w:rFonts w:cstheme="minorHAnsi"/>
          <w:lang w:val="en-US"/>
        </w:rPr>
        <w:t>indicators being used for this assessment</w:t>
      </w:r>
      <w:r w:rsidR="00D07C1B">
        <w:rPr>
          <w:rFonts w:cstheme="minorHAnsi"/>
          <w:lang w:val="en-US"/>
        </w:rPr>
        <w:t xml:space="preserve"> </w:t>
      </w:r>
      <w:r w:rsidR="00FD2FC5">
        <w:rPr>
          <w:rFonts w:cstheme="minorHAnsi"/>
          <w:lang w:val="en-US"/>
        </w:rPr>
        <w:t>include the ratio of own revenue receipts to total revenue receipts (ORR/TRR), the share of capital expenditure in total government expenditure (Capex/</w:t>
      </w:r>
      <w:proofErr w:type="spellStart"/>
      <w:r w:rsidR="00FD2FC5">
        <w:rPr>
          <w:rFonts w:cstheme="minorHAnsi"/>
          <w:lang w:val="en-US"/>
        </w:rPr>
        <w:t>Totex</w:t>
      </w:r>
      <w:proofErr w:type="spellEnd"/>
      <w:r w:rsidR="00FD2FC5">
        <w:rPr>
          <w:rFonts w:cstheme="minorHAnsi"/>
          <w:lang w:val="en-US"/>
        </w:rPr>
        <w:t xml:space="preserve">), the share of social service expenditure in total government </w:t>
      </w:r>
      <w:r w:rsidR="006225A0">
        <w:rPr>
          <w:rFonts w:cstheme="minorHAnsi"/>
          <w:lang w:val="en-US"/>
        </w:rPr>
        <w:t xml:space="preserve">expenditure (Social Service </w:t>
      </w:r>
      <w:proofErr w:type="spellStart"/>
      <w:r w:rsidR="006225A0">
        <w:rPr>
          <w:rFonts w:cstheme="minorHAnsi"/>
          <w:lang w:val="en-US"/>
        </w:rPr>
        <w:t>Exp</w:t>
      </w:r>
      <w:r w:rsidR="00FD2FC5">
        <w:rPr>
          <w:rFonts w:cstheme="minorHAnsi"/>
          <w:lang w:val="en-US"/>
        </w:rPr>
        <w:t>d</w:t>
      </w:r>
      <w:proofErr w:type="spellEnd"/>
      <w:r w:rsidR="00FD2FC5">
        <w:rPr>
          <w:rFonts w:cstheme="minorHAnsi"/>
          <w:lang w:val="en-US"/>
        </w:rPr>
        <w:t>/</w:t>
      </w:r>
      <w:proofErr w:type="spellStart"/>
      <w:r w:rsidR="00FD2FC5">
        <w:rPr>
          <w:rFonts w:cstheme="minorHAnsi"/>
          <w:lang w:val="en-US"/>
        </w:rPr>
        <w:t>Totex</w:t>
      </w:r>
      <w:proofErr w:type="spellEnd"/>
      <w:r w:rsidR="00FD2FC5">
        <w:rPr>
          <w:rFonts w:cstheme="minorHAnsi"/>
          <w:lang w:val="en-US"/>
        </w:rPr>
        <w:t xml:space="preserve">), </w:t>
      </w:r>
      <w:r w:rsidR="003B25CA">
        <w:rPr>
          <w:rFonts w:cstheme="minorHAnsi"/>
          <w:lang w:val="en-US"/>
        </w:rPr>
        <w:t xml:space="preserve">and, most importantly, </w:t>
      </w:r>
      <w:r w:rsidR="00FD2FC5">
        <w:rPr>
          <w:rFonts w:cstheme="minorHAnsi"/>
          <w:lang w:val="en-US"/>
        </w:rPr>
        <w:t>the fiscal deficit (FD/GSDP) and public debt ratio (Debt/GSDP).</w:t>
      </w:r>
      <w:r>
        <w:rPr>
          <w:rFonts w:cstheme="minorHAnsi"/>
          <w:lang w:val="en-US"/>
        </w:rPr>
        <w:t xml:space="preserve"> </w:t>
      </w:r>
      <w:r w:rsidR="003B25CA">
        <w:rPr>
          <w:rFonts w:cstheme="minorHAnsi"/>
          <w:lang w:val="en-US"/>
        </w:rPr>
        <w:t xml:space="preserve">High values of the first three indicators and low values of the last two would be indicative of sound fiscal performance. </w:t>
      </w:r>
      <w:r w:rsidR="00FD2FC5">
        <w:rPr>
          <w:rFonts w:cstheme="minorHAnsi"/>
          <w:lang w:val="en-US"/>
        </w:rPr>
        <w:t xml:space="preserve">The data </w:t>
      </w:r>
      <w:r w:rsidR="00FD2FC5">
        <w:rPr>
          <w:rFonts w:cstheme="minorHAnsi"/>
          <w:lang w:val="en-US"/>
        </w:rPr>
        <w:lastRenderedPageBreak/>
        <w:t xml:space="preserve">pertaining to </w:t>
      </w:r>
      <w:r>
        <w:rPr>
          <w:rFonts w:cstheme="minorHAnsi"/>
          <w:lang w:val="en-US"/>
        </w:rPr>
        <w:t xml:space="preserve">2022-23, the most recent year for which all the relevant data </w:t>
      </w:r>
      <w:r w:rsidRPr="00AE5D42">
        <w:rPr>
          <w:rFonts w:cstheme="minorHAnsi"/>
          <w:lang w:val="en-US"/>
        </w:rPr>
        <w:t>are available for twenty States,</w:t>
      </w:r>
      <w:r w:rsidR="00FF3B8A" w:rsidRPr="00AE5D42">
        <w:rPr>
          <w:rFonts w:cstheme="minorHAnsi"/>
          <w:lang w:val="en-US"/>
        </w:rPr>
        <w:t xml:space="preserve"> is</w:t>
      </w:r>
      <w:r w:rsidR="007548DF" w:rsidRPr="00AE5D42">
        <w:rPr>
          <w:rFonts w:cstheme="minorHAnsi"/>
          <w:lang w:val="en-US"/>
        </w:rPr>
        <w:t xml:space="preserve"> presented in Table </w:t>
      </w:r>
      <w:r w:rsidR="00F751BA">
        <w:rPr>
          <w:rFonts w:cstheme="minorHAnsi"/>
          <w:lang w:val="en-US"/>
        </w:rPr>
        <w:t>3</w:t>
      </w:r>
      <w:r w:rsidR="007548DF" w:rsidRPr="00AE5D42">
        <w:rPr>
          <w:rFonts w:cstheme="minorHAnsi"/>
          <w:lang w:val="en-US"/>
        </w:rPr>
        <w:t xml:space="preserve">. These twenty States together account </w:t>
      </w:r>
      <w:r w:rsidRPr="00AE5D42">
        <w:rPr>
          <w:rFonts w:cstheme="minorHAnsi"/>
          <w:lang w:val="en-US"/>
        </w:rPr>
        <w:t xml:space="preserve">for </w:t>
      </w:r>
      <w:r w:rsidR="0024456F" w:rsidRPr="00AE5D42">
        <w:rPr>
          <w:rFonts w:cstheme="minorHAnsi"/>
          <w:lang w:val="en-US"/>
        </w:rPr>
        <w:t xml:space="preserve">98.5 percent </w:t>
      </w:r>
      <w:r w:rsidRPr="00AE5D42">
        <w:rPr>
          <w:rFonts w:cstheme="minorHAnsi"/>
          <w:lang w:val="en-US"/>
        </w:rPr>
        <w:t xml:space="preserve">of total population and </w:t>
      </w:r>
      <w:r w:rsidR="0024456F" w:rsidRPr="00AE5D42">
        <w:rPr>
          <w:rFonts w:cstheme="minorHAnsi"/>
          <w:lang w:val="en-US"/>
        </w:rPr>
        <w:t xml:space="preserve">98.6 percent </w:t>
      </w:r>
      <w:r w:rsidR="007548DF" w:rsidRPr="00AE5D42">
        <w:rPr>
          <w:rFonts w:cstheme="minorHAnsi"/>
          <w:lang w:val="en-US"/>
        </w:rPr>
        <w:t>of total GSDP. A measure of the huge fiscal distance between the States of India is the difference</w:t>
      </w:r>
      <w:r w:rsidR="007548DF">
        <w:rPr>
          <w:rFonts w:cstheme="minorHAnsi"/>
          <w:lang w:val="en-US"/>
        </w:rPr>
        <w:t xml:space="preserve"> in </w:t>
      </w:r>
      <w:r w:rsidR="00FF3B8A">
        <w:rPr>
          <w:rFonts w:cstheme="minorHAnsi"/>
          <w:lang w:val="en-US"/>
        </w:rPr>
        <w:t xml:space="preserve">their </w:t>
      </w:r>
      <w:r w:rsidR="007548DF">
        <w:rPr>
          <w:rFonts w:cstheme="minorHAnsi"/>
          <w:lang w:val="en-US"/>
        </w:rPr>
        <w:t xml:space="preserve">per capita public expenditure. It varies from only Rs 17,104 for Bihar to as much as Rs 67,696 in the case of Himachal. Had some small States with high economic development like Goa or Delhi been included in the database, the distance may have been even more. </w:t>
      </w:r>
    </w:p>
    <w:p w14:paraId="001DCEB2" w14:textId="128F2822" w:rsidR="00071F14" w:rsidRDefault="00071F14" w:rsidP="004436E7">
      <w:pPr>
        <w:rPr>
          <w:rFonts w:cstheme="minorHAnsi"/>
          <w:lang w:val="en-US"/>
        </w:rPr>
      </w:pPr>
    </w:p>
    <w:p w14:paraId="6938BEC4" w14:textId="2C26A3C1" w:rsidR="00DF380E" w:rsidRDefault="007C31F9" w:rsidP="007E2B59">
      <w:pPr>
        <w:rPr>
          <w:rFonts w:cstheme="minorHAnsi"/>
          <w:lang w:val="en-US"/>
        </w:rPr>
      </w:pPr>
      <w:r>
        <w:rPr>
          <w:rFonts w:cstheme="minorHAnsi"/>
          <w:lang w:val="en-US"/>
        </w:rPr>
        <w:t>O</w:t>
      </w:r>
      <w:r w:rsidR="00071F14">
        <w:rPr>
          <w:rFonts w:cstheme="minorHAnsi"/>
          <w:lang w:val="en-US"/>
        </w:rPr>
        <w:t xml:space="preserve">n the receipts side of the budget, </w:t>
      </w:r>
      <w:r w:rsidR="003B25CA">
        <w:rPr>
          <w:rFonts w:cstheme="minorHAnsi"/>
          <w:lang w:val="en-US"/>
        </w:rPr>
        <w:t xml:space="preserve">there is a distinct </w:t>
      </w:r>
      <w:r w:rsidR="00E91999">
        <w:rPr>
          <w:rFonts w:cstheme="minorHAnsi"/>
          <w:lang w:val="en-US"/>
        </w:rPr>
        <w:t xml:space="preserve">variation across groups in their capacity for own revenue mobilization to finance public spending. The </w:t>
      </w:r>
      <w:r w:rsidR="004A1B57">
        <w:rPr>
          <w:rFonts w:cstheme="minorHAnsi"/>
          <w:lang w:val="en-US"/>
        </w:rPr>
        <w:t xml:space="preserve">High </w:t>
      </w:r>
      <w:r w:rsidR="00E91999">
        <w:rPr>
          <w:rFonts w:cstheme="minorHAnsi"/>
          <w:lang w:val="en-US"/>
        </w:rPr>
        <w:t xml:space="preserve">Economic Development group of </w:t>
      </w:r>
      <w:r w:rsidR="00E24F58">
        <w:rPr>
          <w:rFonts w:cstheme="minorHAnsi"/>
          <w:lang w:val="en-US"/>
        </w:rPr>
        <w:t>S</w:t>
      </w:r>
      <w:r w:rsidR="00E91999">
        <w:rPr>
          <w:rFonts w:cstheme="minorHAnsi"/>
          <w:lang w:val="en-US"/>
        </w:rPr>
        <w:t xml:space="preserve">tates, essentially </w:t>
      </w:r>
      <w:r w:rsidR="00E24F58">
        <w:rPr>
          <w:rFonts w:cstheme="minorHAnsi"/>
          <w:lang w:val="en-US"/>
        </w:rPr>
        <w:t>S</w:t>
      </w:r>
      <w:r w:rsidR="00E91999">
        <w:rPr>
          <w:rFonts w:cstheme="minorHAnsi"/>
          <w:lang w:val="en-US"/>
        </w:rPr>
        <w:t>tates with high per capita income, raise about 75</w:t>
      </w:r>
      <w:r w:rsidR="0078030E">
        <w:rPr>
          <w:rFonts w:cstheme="minorHAnsi"/>
          <w:lang w:val="en-US"/>
        </w:rPr>
        <w:t xml:space="preserve"> percent </w:t>
      </w:r>
      <w:r w:rsidR="00E91999">
        <w:rPr>
          <w:rFonts w:cstheme="minorHAnsi"/>
          <w:lang w:val="en-US"/>
        </w:rPr>
        <w:t>of their revenues from their own sources, going up to 80</w:t>
      </w:r>
      <w:r w:rsidR="0078030E">
        <w:rPr>
          <w:rFonts w:cstheme="minorHAnsi"/>
          <w:lang w:val="en-US"/>
        </w:rPr>
        <w:t xml:space="preserve"> percent </w:t>
      </w:r>
      <w:r w:rsidR="00E91999">
        <w:rPr>
          <w:rFonts w:cstheme="minorHAnsi"/>
          <w:lang w:val="en-US"/>
        </w:rPr>
        <w:t>in the case of States like Haryana. States in the Balanced Development group</w:t>
      </w:r>
      <w:r w:rsidR="00FF3B8A">
        <w:rPr>
          <w:rFonts w:cstheme="minorHAnsi"/>
          <w:lang w:val="en-US"/>
        </w:rPr>
        <w:t>, which also have above median per capita income,</w:t>
      </w:r>
      <w:r w:rsidR="00E91999">
        <w:rPr>
          <w:rFonts w:cstheme="minorHAnsi"/>
          <w:lang w:val="en-US"/>
        </w:rPr>
        <w:t xml:space="preserve"> also raise </w:t>
      </w:r>
      <w:r>
        <w:rPr>
          <w:rFonts w:cstheme="minorHAnsi"/>
          <w:lang w:val="en-US"/>
        </w:rPr>
        <w:t xml:space="preserve">two-thirds </w:t>
      </w:r>
      <w:r w:rsidR="00E91999">
        <w:rPr>
          <w:rFonts w:cstheme="minorHAnsi"/>
          <w:lang w:val="en-US"/>
        </w:rPr>
        <w:t xml:space="preserve">of their revenues from </w:t>
      </w:r>
      <w:r>
        <w:rPr>
          <w:rFonts w:cstheme="minorHAnsi"/>
          <w:lang w:val="en-US"/>
        </w:rPr>
        <w:t xml:space="preserve">their own sources whereas the </w:t>
      </w:r>
      <w:r w:rsidR="004A1B57">
        <w:rPr>
          <w:rFonts w:cstheme="minorHAnsi"/>
          <w:lang w:val="en-US"/>
        </w:rPr>
        <w:t xml:space="preserve">High </w:t>
      </w:r>
      <w:r w:rsidR="00FF3B8A">
        <w:rPr>
          <w:rFonts w:cstheme="minorHAnsi"/>
          <w:lang w:val="en-US"/>
        </w:rPr>
        <w:t>S</w:t>
      </w:r>
      <w:r>
        <w:rPr>
          <w:rFonts w:cstheme="minorHAnsi"/>
          <w:lang w:val="en-US"/>
        </w:rPr>
        <w:t xml:space="preserve">ocial </w:t>
      </w:r>
      <w:r w:rsidR="00FF3B8A">
        <w:rPr>
          <w:rFonts w:cstheme="minorHAnsi"/>
          <w:lang w:val="en-US"/>
        </w:rPr>
        <w:t>D</w:t>
      </w:r>
      <w:r>
        <w:rPr>
          <w:rFonts w:cstheme="minorHAnsi"/>
          <w:lang w:val="en-US"/>
        </w:rPr>
        <w:t>evelopment States</w:t>
      </w:r>
      <w:r w:rsidR="00FF3B8A">
        <w:rPr>
          <w:rFonts w:cstheme="minorHAnsi"/>
          <w:lang w:val="en-US"/>
        </w:rPr>
        <w:t>, with below median per capita income,</w:t>
      </w:r>
      <w:r>
        <w:rPr>
          <w:rFonts w:cstheme="minorHAnsi"/>
          <w:lang w:val="en-US"/>
        </w:rPr>
        <w:t xml:space="preserve"> are able to raise only half their revenues from their own sources. The lagging states, with the lowest per capita incomes, man</w:t>
      </w:r>
      <w:r w:rsidR="00FF3B8A">
        <w:rPr>
          <w:rFonts w:cstheme="minorHAnsi"/>
          <w:lang w:val="en-US"/>
        </w:rPr>
        <w:t>a</w:t>
      </w:r>
      <w:r>
        <w:rPr>
          <w:rFonts w:cstheme="minorHAnsi"/>
          <w:lang w:val="en-US"/>
        </w:rPr>
        <w:t>ge to raise only 44</w:t>
      </w:r>
      <w:r w:rsidR="001B4EBB">
        <w:rPr>
          <w:rFonts w:cstheme="minorHAnsi"/>
          <w:lang w:val="en-US"/>
        </w:rPr>
        <w:t xml:space="preserve"> percent </w:t>
      </w:r>
      <w:r>
        <w:rPr>
          <w:rFonts w:cstheme="minorHAnsi"/>
          <w:lang w:val="en-US"/>
        </w:rPr>
        <w:t xml:space="preserve">of total revenue from their own sources. </w:t>
      </w:r>
      <w:r w:rsidR="00E91999">
        <w:rPr>
          <w:rFonts w:cstheme="minorHAnsi"/>
          <w:lang w:val="en-US"/>
        </w:rPr>
        <w:t xml:space="preserve">   </w:t>
      </w:r>
    </w:p>
    <w:p w14:paraId="5D5B10F1" w14:textId="77777777" w:rsidR="00CB1822" w:rsidRDefault="00CB1822" w:rsidP="004436E7">
      <w:pPr>
        <w:rPr>
          <w:rFonts w:cstheme="minorHAnsi"/>
          <w:lang w:val="en-US"/>
        </w:rPr>
      </w:pPr>
    </w:p>
    <w:p w14:paraId="19034CF0" w14:textId="0F0CC238" w:rsidR="00071F14" w:rsidRDefault="007C31F9" w:rsidP="004436E7">
      <w:pPr>
        <w:rPr>
          <w:rFonts w:cstheme="minorHAnsi"/>
          <w:lang w:val="en-US"/>
        </w:rPr>
      </w:pPr>
      <w:r>
        <w:rPr>
          <w:rFonts w:cstheme="minorHAnsi"/>
          <w:lang w:val="en-US"/>
        </w:rPr>
        <w:t xml:space="preserve">The picture is less clear when we turn to </w:t>
      </w:r>
      <w:r w:rsidR="009D0392">
        <w:rPr>
          <w:rFonts w:cstheme="minorHAnsi"/>
          <w:lang w:val="en-US"/>
        </w:rPr>
        <w:t>expenditure</w:t>
      </w:r>
      <w:r>
        <w:rPr>
          <w:rFonts w:cstheme="minorHAnsi"/>
          <w:lang w:val="en-US"/>
        </w:rPr>
        <w:t xml:space="preserve">. </w:t>
      </w:r>
      <w:r w:rsidR="00CB1822">
        <w:rPr>
          <w:rFonts w:cstheme="minorHAnsi"/>
          <w:lang w:val="en-US"/>
        </w:rPr>
        <w:t>T</w:t>
      </w:r>
      <w:r w:rsidR="009D0392">
        <w:rPr>
          <w:rFonts w:cstheme="minorHAnsi"/>
          <w:lang w:val="en-US"/>
        </w:rPr>
        <w:t xml:space="preserve">he share of </w:t>
      </w:r>
      <w:r w:rsidR="00CC31CB">
        <w:rPr>
          <w:rFonts w:cstheme="minorHAnsi"/>
          <w:lang w:val="en-US"/>
        </w:rPr>
        <w:t>c</w:t>
      </w:r>
      <w:r w:rsidR="009D0392">
        <w:rPr>
          <w:rFonts w:cstheme="minorHAnsi"/>
          <w:lang w:val="en-US"/>
        </w:rPr>
        <w:t>apex in total State government expenditure (Capex/</w:t>
      </w:r>
      <w:proofErr w:type="spellStart"/>
      <w:r w:rsidR="009D0392">
        <w:rPr>
          <w:rFonts w:cstheme="minorHAnsi"/>
          <w:lang w:val="en-US"/>
        </w:rPr>
        <w:t>Totex</w:t>
      </w:r>
      <w:proofErr w:type="spellEnd"/>
      <w:r w:rsidR="009D0392">
        <w:rPr>
          <w:rFonts w:cstheme="minorHAnsi"/>
          <w:lang w:val="en-US"/>
        </w:rPr>
        <w:t>) varies very widely across individual States, from a low of 3.5</w:t>
      </w:r>
      <w:r w:rsidR="003442A7">
        <w:rPr>
          <w:rFonts w:cstheme="minorHAnsi"/>
          <w:lang w:val="en-US"/>
        </w:rPr>
        <w:t xml:space="preserve"> percent </w:t>
      </w:r>
      <w:r w:rsidR="009D0392">
        <w:rPr>
          <w:rFonts w:cstheme="minorHAnsi"/>
          <w:lang w:val="en-US"/>
        </w:rPr>
        <w:t>(Andhra Pradesh) to a high of 21</w:t>
      </w:r>
      <w:r w:rsidR="003442A7">
        <w:rPr>
          <w:rFonts w:cstheme="minorHAnsi"/>
          <w:lang w:val="en-US"/>
        </w:rPr>
        <w:t xml:space="preserve"> percent </w:t>
      </w:r>
      <w:r w:rsidR="009D0392">
        <w:rPr>
          <w:rFonts w:cstheme="minorHAnsi"/>
          <w:lang w:val="en-US"/>
        </w:rPr>
        <w:t xml:space="preserve">(Karnataka). But there seems to be no discernable relationship between </w:t>
      </w:r>
      <w:r w:rsidR="00F94B2C">
        <w:rPr>
          <w:rFonts w:cstheme="minorHAnsi"/>
          <w:lang w:val="en-US"/>
        </w:rPr>
        <w:t xml:space="preserve">the Capex ratio and the development status of a State. The average </w:t>
      </w:r>
      <w:r>
        <w:rPr>
          <w:rFonts w:cstheme="minorHAnsi"/>
          <w:lang w:val="en-US"/>
        </w:rPr>
        <w:t xml:space="preserve">capex ratio is </w:t>
      </w:r>
      <w:r w:rsidR="00F94B2C">
        <w:rPr>
          <w:rFonts w:cstheme="minorHAnsi"/>
          <w:lang w:val="en-US"/>
        </w:rPr>
        <w:t>11.</w:t>
      </w:r>
      <w:r>
        <w:rPr>
          <w:rFonts w:cstheme="minorHAnsi"/>
          <w:lang w:val="en-US"/>
        </w:rPr>
        <w:t>7</w:t>
      </w:r>
      <w:r w:rsidR="00A01CE0">
        <w:rPr>
          <w:rFonts w:cstheme="minorHAnsi"/>
          <w:lang w:val="en-US"/>
        </w:rPr>
        <w:t xml:space="preserve"> percent </w:t>
      </w:r>
      <w:r w:rsidR="00F94B2C">
        <w:rPr>
          <w:rFonts w:cstheme="minorHAnsi"/>
          <w:lang w:val="en-US"/>
        </w:rPr>
        <w:t xml:space="preserve">for </w:t>
      </w:r>
      <w:r>
        <w:rPr>
          <w:rFonts w:cstheme="minorHAnsi"/>
          <w:lang w:val="en-US"/>
        </w:rPr>
        <w:t xml:space="preserve">the Balanced Development States and the </w:t>
      </w:r>
      <w:r w:rsidR="004A1B57">
        <w:rPr>
          <w:rFonts w:cstheme="minorHAnsi"/>
          <w:lang w:val="en-US"/>
        </w:rPr>
        <w:t xml:space="preserve">High </w:t>
      </w:r>
      <w:r w:rsidR="00F94B2C">
        <w:rPr>
          <w:rFonts w:cstheme="minorHAnsi"/>
          <w:lang w:val="en-US"/>
        </w:rPr>
        <w:t>Social Development States</w:t>
      </w:r>
      <w:r>
        <w:rPr>
          <w:rFonts w:cstheme="minorHAnsi"/>
          <w:lang w:val="en-US"/>
        </w:rPr>
        <w:t xml:space="preserve">. </w:t>
      </w:r>
      <w:r w:rsidR="00F94B2C">
        <w:rPr>
          <w:rFonts w:cstheme="minorHAnsi"/>
          <w:lang w:val="en-US"/>
        </w:rPr>
        <w:t xml:space="preserve"> </w:t>
      </w:r>
      <w:r>
        <w:rPr>
          <w:rFonts w:cstheme="minorHAnsi"/>
          <w:lang w:val="en-US"/>
        </w:rPr>
        <w:t xml:space="preserve">It is higher at </w:t>
      </w:r>
      <w:r w:rsidR="00F94B2C">
        <w:rPr>
          <w:rFonts w:cstheme="minorHAnsi"/>
          <w:lang w:val="en-US"/>
        </w:rPr>
        <w:t>15.5</w:t>
      </w:r>
      <w:r w:rsidR="00A01CE0">
        <w:rPr>
          <w:rFonts w:cstheme="minorHAnsi"/>
          <w:lang w:val="en-US"/>
        </w:rPr>
        <w:t xml:space="preserve"> percent </w:t>
      </w:r>
      <w:r w:rsidR="00F94B2C">
        <w:rPr>
          <w:rFonts w:cstheme="minorHAnsi"/>
          <w:lang w:val="en-US"/>
        </w:rPr>
        <w:t xml:space="preserve">for </w:t>
      </w:r>
      <w:r w:rsidR="004A1B57">
        <w:rPr>
          <w:rFonts w:cstheme="minorHAnsi"/>
          <w:lang w:val="en-US"/>
        </w:rPr>
        <w:t xml:space="preserve">High </w:t>
      </w:r>
      <w:r w:rsidR="00F94B2C">
        <w:rPr>
          <w:rFonts w:cstheme="minorHAnsi"/>
          <w:lang w:val="en-US"/>
        </w:rPr>
        <w:t>Economic Development</w:t>
      </w:r>
      <w:r w:rsidR="00E25733">
        <w:rPr>
          <w:rFonts w:cstheme="minorHAnsi"/>
          <w:lang w:val="en-US"/>
        </w:rPr>
        <w:t xml:space="preserve"> </w:t>
      </w:r>
      <w:r w:rsidR="00F94B2C">
        <w:rPr>
          <w:rFonts w:cstheme="minorHAnsi"/>
          <w:lang w:val="en-US"/>
        </w:rPr>
        <w:t xml:space="preserve">States </w:t>
      </w:r>
      <w:r>
        <w:rPr>
          <w:rFonts w:cstheme="minorHAnsi"/>
          <w:lang w:val="en-US"/>
        </w:rPr>
        <w:t xml:space="preserve">but even higher at </w:t>
      </w:r>
      <w:r w:rsidR="00F94B2C">
        <w:rPr>
          <w:rFonts w:cstheme="minorHAnsi"/>
          <w:lang w:val="en-US"/>
        </w:rPr>
        <w:t>15.7</w:t>
      </w:r>
      <w:r w:rsidR="00A01CE0">
        <w:rPr>
          <w:rFonts w:cstheme="minorHAnsi"/>
          <w:lang w:val="en-US"/>
        </w:rPr>
        <w:t xml:space="preserve"> percent </w:t>
      </w:r>
      <w:r w:rsidR="00F94B2C">
        <w:rPr>
          <w:rFonts w:cstheme="minorHAnsi"/>
          <w:lang w:val="en-US"/>
        </w:rPr>
        <w:t>for the Lagged Development States</w:t>
      </w:r>
      <w:r>
        <w:rPr>
          <w:rFonts w:cstheme="minorHAnsi"/>
          <w:lang w:val="en-US"/>
        </w:rPr>
        <w:t xml:space="preserve"> which have the lowest per capita income</w:t>
      </w:r>
      <w:r w:rsidR="00D64D45">
        <w:rPr>
          <w:rFonts w:cstheme="minorHAnsi"/>
          <w:lang w:val="en-US"/>
        </w:rPr>
        <w:t>.</w:t>
      </w:r>
      <w:r w:rsidR="00F94B2C">
        <w:rPr>
          <w:rFonts w:cstheme="minorHAnsi"/>
          <w:lang w:val="en-US"/>
        </w:rPr>
        <w:t xml:space="preserve"> </w:t>
      </w:r>
      <w:r w:rsidR="009D0392">
        <w:rPr>
          <w:rFonts w:cstheme="minorHAnsi"/>
          <w:lang w:val="en-US"/>
        </w:rPr>
        <w:t xml:space="preserve"> </w:t>
      </w:r>
      <w:r w:rsidR="00FF3B8A">
        <w:rPr>
          <w:rFonts w:cstheme="minorHAnsi"/>
          <w:lang w:val="en-US"/>
        </w:rPr>
        <w:t xml:space="preserve">There are also significant intra-group variations in the </w:t>
      </w:r>
      <w:r w:rsidR="00E25733">
        <w:rPr>
          <w:rFonts w:cstheme="minorHAnsi"/>
          <w:lang w:val="en-US"/>
        </w:rPr>
        <w:t>C</w:t>
      </w:r>
      <w:r w:rsidR="00FF3B8A">
        <w:rPr>
          <w:rFonts w:cstheme="minorHAnsi"/>
          <w:lang w:val="en-US"/>
        </w:rPr>
        <w:t xml:space="preserve">apex share of individual States within the groups </w:t>
      </w:r>
    </w:p>
    <w:p w14:paraId="3AE38147" w14:textId="44E353E3" w:rsidR="002F53D4" w:rsidRDefault="002F53D4" w:rsidP="004436E7">
      <w:pPr>
        <w:rPr>
          <w:rFonts w:cstheme="minorHAnsi"/>
          <w:lang w:val="en-US"/>
        </w:rPr>
      </w:pPr>
    </w:p>
    <w:p w14:paraId="36CE70EE" w14:textId="422E4D33" w:rsidR="00CB1822" w:rsidRDefault="00FF3B8A" w:rsidP="004436E7">
      <w:pPr>
        <w:rPr>
          <w:rFonts w:cstheme="minorHAnsi"/>
          <w:lang w:val="en-US"/>
        </w:rPr>
      </w:pPr>
      <w:r>
        <w:rPr>
          <w:rFonts w:cstheme="minorHAnsi"/>
          <w:lang w:val="en-US"/>
        </w:rPr>
        <w:t xml:space="preserve">There is </w:t>
      </w:r>
      <w:r w:rsidR="00D64D45">
        <w:rPr>
          <w:rFonts w:cstheme="minorHAnsi"/>
          <w:lang w:val="en-US"/>
        </w:rPr>
        <w:t xml:space="preserve">similar ambiguity </w:t>
      </w:r>
      <w:r w:rsidR="00E25733">
        <w:rPr>
          <w:rFonts w:cstheme="minorHAnsi"/>
          <w:lang w:val="en-US"/>
        </w:rPr>
        <w:t xml:space="preserve">in the </w:t>
      </w:r>
      <w:r w:rsidR="002F53D4">
        <w:rPr>
          <w:rFonts w:cstheme="minorHAnsi"/>
          <w:lang w:val="en-US"/>
        </w:rPr>
        <w:t>social expenditure</w:t>
      </w:r>
      <w:r w:rsidR="00E25733">
        <w:rPr>
          <w:rFonts w:cstheme="minorHAnsi"/>
          <w:lang w:val="en-US"/>
        </w:rPr>
        <w:t xml:space="preserve"> pattern of States</w:t>
      </w:r>
      <w:r w:rsidR="00D64D45">
        <w:rPr>
          <w:rFonts w:cstheme="minorHAnsi"/>
          <w:lang w:val="en-US"/>
        </w:rPr>
        <w:t xml:space="preserve">. </w:t>
      </w:r>
      <w:r w:rsidR="00536CD6">
        <w:rPr>
          <w:rFonts w:cstheme="minorHAnsi"/>
          <w:lang w:val="en-US"/>
        </w:rPr>
        <w:t xml:space="preserve">The average share of social expenditure in the </w:t>
      </w:r>
      <w:r w:rsidR="004A1B57">
        <w:rPr>
          <w:rFonts w:cstheme="minorHAnsi"/>
          <w:lang w:val="en-US"/>
        </w:rPr>
        <w:t xml:space="preserve">High </w:t>
      </w:r>
      <w:r w:rsidR="00536CD6">
        <w:rPr>
          <w:rFonts w:cstheme="minorHAnsi"/>
          <w:lang w:val="en-US"/>
        </w:rPr>
        <w:t xml:space="preserve">Economic Development </w:t>
      </w:r>
      <w:r w:rsidR="00E25733">
        <w:rPr>
          <w:rFonts w:cstheme="minorHAnsi"/>
          <w:lang w:val="en-US"/>
        </w:rPr>
        <w:t xml:space="preserve">group of </w:t>
      </w:r>
      <w:r w:rsidR="00536CD6">
        <w:rPr>
          <w:rFonts w:cstheme="minorHAnsi"/>
          <w:lang w:val="en-US"/>
        </w:rPr>
        <w:t>States is 35.8</w:t>
      </w:r>
      <w:r w:rsidR="00835EC0">
        <w:rPr>
          <w:rFonts w:cstheme="minorHAnsi"/>
          <w:lang w:val="en-US"/>
        </w:rPr>
        <w:t xml:space="preserve"> percent</w:t>
      </w:r>
      <w:r w:rsidR="00536CD6">
        <w:rPr>
          <w:rFonts w:cstheme="minorHAnsi"/>
          <w:lang w:val="en-US"/>
        </w:rPr>
        <w:t>. It rises to 37.1</w:t>
      </w:r>
      <w:r w:rsidR="00835EC0">
        <w:rPr>
          <w:rFonts w:cstheme="minorHAnsi"/>
          <w:lang w:val="en-US"/>
        </w:rPr>
        <w:t xml:space="preserve"> percent</w:t>
      </w:r>
      <w:r w:rsidR="00536CD6">
        <w:rPr>
          <w:rFonts w:cstheme="minorHAnsi"/>
          <w:lang w:val="en-US"/>
        </w:rPr>
        <w:t xml:space="preserve"> for the Balanced Development group, further to 39.8</w:t>
      </w:r>
      <w:r w:rsidR="00835EC0">
        <w:rPr>
          <w:rFonts w:cstheme="minorHAnsi"/>
          <w:lang w:val="en-US"/>
        </w:rPr>
        <w:t xml:space="preserve"> percent</w:t>
      </w:r>
      <w:r w:rsidR="00536CD6">
        <w:rPr>
          <w:rFonts w:cstheme="minorHAnsi"/>
          <w:lang w:val="en-US"/>
        </w:rPr>
        <w:t xml:space="preserve"> for the Lagged Development states and finally 41.4</w:t>
      </w:r>
      <w:r w:rsidR="00835EC0">
        <w:rPr>
          <w:rFonts w:cstheme="minorHAnsi"/>
          <w:lang w:val="en-US"/>
        </w:rPr>
        <w:t xml:space="preserve"> percent</w:t>
      </w:r>
      <w:r w:rsidR="00536CD6">
        <w:rPr>
          <w:rFonts w:cstheme="minorHAnsi"/>
          <w:lang w:val="en-US"/>
        </w:rPr>
        <w:t xml:space="preserve"> for the </w:t>
      </w:r>
      <w:r w:rsidR="004A1B57">
        <w:rPr>
          <w:rFonts w:cstheme="minorHAnsi"/>
          <w:lang w:val="en-US"/>
        </w:rPr>
        <w:t xml:space="preserve">High </w:t>
      </w:r>
      <w:r w:rsidR="00536CD6">
        <w:rPr>
          <w:rFonts w:cstheme="minorHAnsi"/>
          <w:lang w:val="en-US"/>
        </w:rPr>
        <w:t xml:space="preserve">Social </w:t>
      </w:r>
      <w:r w:rsidR="00E25733">
        <w:rPr>
          <w:rFonts w:cstheme="minorHAnsi"/>
          <w:lang w:val="en-US"/>
        </w:rPr>
        <w:t>D</w:t>
      </w:r>
      <w:r w:rsidR="00536CD6">
        <w:rPr>
          <w:rFonts w:cstheme="minorHAnsi"/>
          <w:lang w:val="en-US"/>
        </w:rPr>
        <w:t xml:space="preserve">evelopment </w:t>
      </w:r>
      <w:r w:rsidR="00E25733">
        <w:rPr>
          <w:rFonts w:cstheme="minorHAnsi"/>
          <w:lang w:val="en-US"/>
        </w:rPr>
        <w:t xml:space="preserve">group of States. </w:t>
      </w:r>
      <w:r w:rsidR="009A2153">
        <w:rPr>
          <w:rFonts w:cstheme="minorHAnsi"/>
          <w:lang w:val="en-US"/>
        </w:rPr>
        <w:t>But curiously, the State with the lowest share of social expenditure Punjab (</w:t>
      </w:r>
      <w:r w:rsidR="00E25733">
        <w:rPr>
          <w:rFonts w:cstheme="minorHAnsi"/>
          <w:lang w:val="en-US"/>
        </w:rPr>
        <w:t>27.3 percent</w:t>
      </w:r>
      <w:r w:rsidR="009A2153">
        <w:rPr>
          <w:rFonts w:cstheme="minorHAnsi"/>
          <w:lang w:val="en-US"/>
        </w:rPr>
        <w:t>) and the State with the highest share of social expenditure West Bengal (</w:t>
      </w:r>
      <w:r w:rsidR="00E25733">
        <w:rPr>
          <w:rFonts w:cstheme="minorHAnsi"/>
          <w:lang w:val="en-US"/>
        </w:rPr>
        <w:t>51.3 percent</w:t>
      </w:r>
      <w:r w:rsidR="009A2153">
        <w:rPr>
          <w:rFonts w:cstheme="minorHAnsi"/>
          <w:lang w:val="en-US"/>
        </w:rPr>
        <w:t xml:space="preserve">) </w:t>
      </w:r>
      <w:r w:rsidR="00E25733">
        <w:rPr>
          <w:rFonts w:cstheme="minorHAnsi"/>
          <w:lang w:val="en-US"/>
        </w:rPr>
        <w:t xml:space="preserve">both belong to the </w:t>
      </w:r>
      <w:r w:rsidR="004A1B57">
        <w:rPr>
          <w:rFonts w:cstheme="minorHAnsi"/>
          <w:lang w:val="en-US"/>
        </w:rPr>
        <w:t xml:space="preserve">High </w:t>
      </w:r>
      <w:r w:rsidR="00E25733">
        <w:rPr>
          <w:rFonts w:cstheme="minorHAnsi"/>
          <w:lang w:val="en-US"/>
        </w:rPr>
        <w:t xml:space="preserve">Social Development group pf States. </w:t>
      </w:r>
      <w:r w:rsidR="00536CD6">
        <w:rPr>
          <w:rFonts w:cstheme="minorHAnsi"/>
          <w:lang w:val="en-US"/>
        </w:rPr>
        <w:t xml:space="preserve"> The very low share </w:t>
      </w:r>
      <w:r w:rsidR="00CB1822">
        <w:rPr>
          <w:rFonts w:cstheme="minorHAnsi"/>
          <w:lang w:val="en-US"/>
        </w:rPr>
        <w:t xml:space="preserve">of social expenditure </w:t>
      </w:r>
      <w:r w:rsidR="00536CD6">
        <w:rPr>
          <w:rFonts w:cstheme="minorHAnsi"/>
          <w:lang w:val="en-US"/>
        </w:rPr>
        <w:t>in Punjab</w:t>
      </w:r>
      <w:r w:rsidR="009A2153">
        <w:rPr>
          <w:rFonts w:cstheme="minorHAnsi"/>
          <w:lang w:val="en-US"/>
        </w:rPr>
        <w:t xml:space="preserve"> </w:t>
      </w:r>
      <w:r w:rsidR="00CB1822">
        <w:rPr>
          <w:rFonts w:cstheme="minorHAnsi"/>
          <w:lang w:val="en-US"/>
        </w:rPr>
        <w:t xml:space="preserve">is more than offset by the very high share in </w:t>
      </w:r>
      <w:r w:rsidR="00DF380E">
        <w:rPr>
          <w:rFonts w:cstheme="minorHAnsi"/>
          <w:lang w:val="en-US"/>
        </w:rPr>
        <w:t>W</w:t>
      </w:r>
      <w:r w:rsidR="00CB1822">
        <w:rPr>
          <w:rFonts w:cstheme="minorHAnsi"/>
          <w:lang w:val="en-US"/>
        </w:rPr>
        <w:t>est Bengal</w:t>
      </w:r>
      <w:r w:rsidR="009A2153">
        <w:rPr>
          <w:rFonts w:cstheme="minorHAnsi"/>
          <w:lang w:val="en-US"/>
        </w:rPr>
        <w:t xml:space="preserve"> in this group</w:t>
      </w:r>
      <w:r w:rsidR="00CB1822">
        <w:rPr>
          <w:rFonts w:cstheme="minorHAnsi"/>
          <w:lang w:val="en-US"/>
        </w:rPr>
        <w:t>.</w:t>
      </w:r>
      <w:r w:rsidR="00536CD6">
        <w:rPr>
          <w:rFonts w:cstheme="minorHAnsi"/>
          <w:lang w:val="en-US"/>
        </w:rPr>
        <w:t xml:space="preserve"> </w:t>
      </w:r>
      <w:r w:rsidR="00CB1822">
        <w:rPr>
          <w:rFonts w:cstheme="minorHAnsi"/>
          <w:lang w:val="en-US"/>
        </w:rPr>
        <w:t xml:space="preserve">Barring such outliers, </w:t>
      </w:r>
      <w:r w:rsidR="00536CD6">
        <w:rPr>
          <w:rFonts w:cstheme="minorHAnsi"/>
          <w:lang w:val="en-US"/>
        </w:rPr>
        <w:t>the share of social expenditure in most states</w:t>
      </w:r>
      <w:r w:rsidR="00CB1822">
        <w:rPr>
          <w:rFonts w:cstheme="minorHAnsi"/>
          <w:lang w:val="en-US"/>
        </w:rPr>
        <w:t xml:space="preserve"> </w:t>
      </w:r>
      <w:r w:rsidR="00536CD6">
        <w:rPr>
          <w:rFonts w:cstheme="minorHAnsi"/>
          <w:lang w:val="en-US"/>
        </w:rPr>
        <w:t xml:space="preserve">lies in </w:t>
      </w:r>
      <w:r w:rsidR="00CB1822">
        <w:rPr>
          <w:rFonts w:cstheme="minorHAnsi"/>
          <w:lang w:val="en-US"/>
        </w:rPr>
        <w:t xml:space="preserve">a narrow </w:t>
      </w:r>
      <w:r w:rsidR="00536CD6">
        <w:rPr>
          <w:rFonts w:cstheme="minorHAnsi"/>
          <w:lang w:val="en-US"/>
        </w:rPr>
        <w:t>range of around 35-40</w:t>
      </w:r>
      <w:r w:rsidR="00835EC0">
        <w:rPr>
          <w:rFonts w:cstheme="minorHAnsi"/>
          <w:lang w:val="en-US"/>
        </w:rPr>
        <w:t xml:space="preserve"> percent</w:t>
      </w:r>
      <w:r w:rsidR="00536CD6">
        <w:rPr>
          <w:rFonts w:cstheme="minorHAnsi"/>
          <w:lang w:val="en-US"/>
        </w:rPr>
        <w:t xml:space="preserve">, </w:t>
      </w:r>
      <w:r w:rsidR="00CB1822">
        <w:rPr>
          <w:rFonts w:cstheme="minorHAnsi"/>
          <w:lang w:val="en-US"/>
        </w:rPr>
        <w:t xml:space="preserve">hence </w:t>
      </w:r>
      <w:r w:rsidR="00DF380E">
        <w:rPr>
          <w:rFonts w:cstheme="minorHAnsi"/>
          <w:lang w:val="en-US"/>
        </w:rPr>
        <w:t xml:space="preserve">it is </w:t>
      </w:r>
      <w:r w:rsidR="00536CD6">
        <w:rPr>
          <w:rFonts w:cstheme="minorHAnsi"/>
          <w:lang w:val="en-US"/>
        </w:rPr>
        <w:t xml:space="preserve">difficult to draw any clear relationship between the social expenditure share </w:t>
      </w:r>
      <w:r w:rsidR="00CB1822">
        <w:rPr>
          <w:rFonts w:cstheme="minorHAnsi"/>
          <w:lang w:val="en-US"/>
        </w:rPr>
        <w:t xml:space="preserve">in government spending and the development </w:t>
      </w:r>
      <w:r w:rsidR="009A2153">
        <w:rPr>
          <w:rFonts w:cstheme="minorHAnsi"/>
          <w:lang w:val="en-US"/>
        </w:rPr>
        <w:t xml:space="preserve">orientation </w:t>
      </w:r>
      <w:r w:rsidR="00CB1822">
        <w:rPr>
          <w:rFonts w:cstheme="minorHAnsi"/>
          <w:lang w:val="en-US"/>
        </w:rPr>
        <w:t>of a State</w:t>
      </w:r>
      <w:r w:rsidR="00536CD6">
        <w:rPr>
          <w:rFonts w:cstheme="minorHAnsi"/>
          <w:lang w:val="en-US"/>
        </w:rPr>
        <w:t>.</w:t>
      </w:r>
    </w:p>
    <w:p w14:paraId="188055F7" w14:textId="0E6EA4F3" w:rsidR="00DF380E" w:rsidRDefault="00DF380E" w:rsidP="004436E7">
      <w:pPr>
        <w:rPr>
          <w:rFonts w:cstheme="minorHAnsi"/>
          <w:lang w:val="en-US"/>
        </w:rPr>
      </w:pPr>
    </w:p>
    <w:p w14:paraId="45BAA4F1" w14:textId="597CB92F" w:rsidR="00DF380E" w:rsidRDefault="00DF380E" w:rsidP="004436E7">
      <w:pPr>
        <w:rPr>
          <w:rFonts w:cstheme="minorHAnsi"/>
          <w:lang w:val="en-US"/>
        </w:rPr>
      </w:pPr>
      <w:r>
        <w:rPr>
          <w:rFonts w:cstheme="minorHAnsi"/>
          <w:lang w:val="en-US"/>
        </w:rPr>
        <w:t xml:space="preserve">Finally, we </w:t>
      </w:r>
      <w:r w:rsidR="004F327C">
        <w:rPr>
          <w:rFonts w:cstheme="minorHAnsi"/>
          <w:lang w:val="en-US"/>
        </w:rPr>
        <w:t xml:space="preserve">look at the two </w:t>
      </w:r>
      <w:r w:rsidR="00D64D45">
        <w:rPr>
          <w:rFonts w:cstheme="minorHAnsi"/>
          <w:lang w:val="en-US"/>
        </w:rPr>
        <w:t xml:space="preserve">most important </w:t>
      </w:r>
      <w:r w:rsidR="004F327C">
        <w:rPr>
          <w:rFonts w:cstheme="minorHAnsi"/>
          <w:lang w:val="en-US"/>
        </w:rPr>
        <w:t>indicators of fiscal performance, namely, the fiscal deficit and the level of public debt in a State. The level of fiscal deficit ranges from a low of 0.8</w:t>
      </w:r>
      <w:r w:rsidR="00835EC0">
        <w:rPr>
          <w:rFonts w:cstheme="minorHAnsi"/>
          <w:lang w:val="en-US"/>
        </w:rPr>
        <w:t xml:space="preserve"> percent</w:t>
      </w:r>
      <w:r w:rsidR="004F327C">
        <w:rPr>
          <w:rFonts w:cstheme="minorHAnsi"/>
          <w:lang w:val="en-US"/>
        </w:rPr>
        <w:t xml:space="preserve"> (Gujarat) to a high of 6.5</w:t>
      </w:r>
      <w:r w:rsidR="00835EC0">
        <w:rPr>
          <w:rFonts w:cstheme="minorHAnsi"/>
          <w:lang w:val="en-US"/>
        </w:rPr>
        <w:t xml:space="preserve"> percent</w:t>
      </w:r>
      <w:r w:rsidR="004F327C">
        <w:rPr>
          <w:rFonts w:cstheme="minorHAnsi"/>
          <w:lang w:val="en-US"/>
        </w:rPr>
        <w:t xml:space="preserve"> (Himachal). However, high and low fiscal deficit States co-exist in the same development group. In fact</w:t>
      </w:r>
      <w:r w:rsidR="00F125F8">
        <w:rPr>
          <w:rFonts w:cstheme="minorHAnsi"/>
          <w:lang w:val="en-US"/>
        </w:rPr>
        <w:t>,</w:t>
      </w:r>
      <w:r w:rsidR="004F327C">
        <w:rPr>
          <w:rFonts w:cstheme="minorHAnsi"/>
          <w:lang w:val="en-US"/>
        </w:rPr>
        <w:t xml:space="preserve"> Gujarat and Himachal both belong to the Balanced Development group. </w:t>
      </w:r>
      <w:r w:rsidR="0003364F">
        <w:rPr>
          <w:rFonts w:cstheme="minorHAnsi"/>
          <w:lang w:val="en-US"/>
        </w:rPr>
        <w:t xml:space="preserve">Gujarat is </w:t>
      </w:r>
      <w:r w:rsidR="009A2153">
        <w:rPr>
          <w:rFonts w:cstheme="minorHAnsi"/>
          <w:lang w:val="en-US"/>
        </w:rPr>
        <w:t xml:space="preserve">also </w:t>
      </w:r>
      <w:r w:rsidR="0003364F">
        <w:rPr>
          <w:rFonts w:cstheme="minorHAnsi"/>
          <w:lang w:val="en-US"/>
        </w:rPr>
        <w:t>the least indebted state (18.5</w:t>
      </w:r>
      <w:r w:rsidR="00835EC0">
        <w:rPr>
          <w:rFonts w:cstheme="minorHAnsi"/>
          <w:lang w:val="en-US"/>
        </w:rPr>
        <w:t xml:space="preserve"> percent</w:t>
      </w:r>
      <w:r w:rsidR="0003364F">
        <w:rPr>
          <w:rFonts w:cstheme="minorHAnsi"/>
          <w:lang w:val="en-US"/>
        </w:rPr>
        <w:t xml:space="preserve">) </w:t>
      </w:r>
      <w:r w:rsidR="009A2153">
        <w:rPr>
          <w:rFonts w:cstheme="minorHAnsi"/>
          <w:lang w:val="en-US"/>
        </w:rPr>
        <w:t xml:space="preserve">while </w:t>
      </w:r>
      <w:r w:rsidR="0003364F">
        <w:rPr>
          <w:rFonts w:cstheme="minorHAnsi"/>
          <w:lang w:val="en-US"/>
        </w:rPr>
        <w:t xml:space="preserve">Punjab </w:t>
      </w:r>
      <w:r w:rsidR="009A2153">
        <w:rPr>
          <w:rFonts w:cstheme="minorHAnsi"/>
          <w:lang w:val="en-US"/>
        </w:rPr>
        <w:t xml:space="preserve">is </w:t>
      </w:r>
      <w:r w:rsidR="0003364F">
        <w:rPr>
          <w:rFonts w:cstheme="minorHAnsi"/>
          <w:lang w:val="en-US"/>
        </w:rPr>
        <w:t>the most indebted (46.5</w:t>
      </w:r>
      <w:r w:rsidR="00835EC0">
        <w:rPr>
          <w:rFonts w:cstheme="minorHAnsi"/>
          <w:lang w:val="en-US"/>
        </w:rPr>
        <w:t xml:space="preserve"> percent</w:t>
      </w:r>
      <w:r w:rsidR="0003364F">
        <w:rPr>
          <w:rFonts w:cstheme="minorHAnsi"/>
          <w:lang w:val="en-US"/>
        </w:rPr>
        <w:t xml:space="preserve">). In terms of group averages, the </w:t>
      </w:r>
      <w:r w:rsidR="004F327C">
        <w:rPr>
          <w:rFonts w:cstheme="minorHAnsi"/>
          <w:lang w:val="en-US"/>
        </w:rPr>
        <w:lastRenderedPageBreak/>
        <w:t>level of indebtedness rises from 24.9</w:t>
      </w:r>
      <w:r w:rsidR="00835EC0">
        <w:rPr>
          <w:rFonts w:cstheme="minorHAnsi"/>
          <w:lang w:val="en-US"/>
        </w:rPr>
        <w:t xml:space="preserve"> percent</w:t>
      </w:r>
      <w:r w:rsidR="004F327C">
        <w:rPr>
          <w:rFonts w:cstheme="minorHAnsi"/>
          <w:lang w:val="en-US"/>
        </w:rPr>
        <w:t xml:space="preserve"> for the </w:t>
      </w:r>
      <w:r w:rsidR="00F125F8">
        <w:rPr>
          <w:rFonts w:cstheme="minorHAnsi"/>
          <w:lang w:val="en-US"/>
        </w:rPr>
        <w:t>B</w:t>
      </w:r>
      <w:r w:rsidR="004F327C">
        <w:rPr>
          <w:rFonts w:cstheme="minorHAnsi"/>
          <w:lang w:val="en-US"/>
        </w:rPr>
        <w:t>alanced Development group</w:t>
      </w:r>
      <w:r w:rsidR="00F125F8">
        <w:rPr>
          <w:rFonts w:cstheme="minorHAnsi"/>
          <w:lang w:val="en-US"/>
        </w:rPr>
        <w:t xml:space="preserve"> to 26.1</w:t>
      </w:r>
      <w:r w:rsidR="00835EC0">
        <w:rPr>
          <w:rFonts w:cstheme="minorHAnsi"/>
          <w:lang w:val="en-US"/>
        </w:rPr>
        <w:t xml:space="preserve"> percent</w:t>
      </w:r>
      <w:r w:rsidR="00F125F8">
        <w:rPr>
          <w:rFonts w:cstheme="minorHAnsi"/>
          <w:lang w:val="en-US"/>
        </w:rPr>
        <w:t xml:space="preserve"> for the </w:t>
      </w:r>
      <w:r w:rsidR="004A1B57">
        <w:rPr>
          <w:rFonts w:cstheme="minorHAnsi"/>
          <w:lang w:val="en-US"/>
        </w:rPr>
        <w:t xml:space="preserve">High </w:t>
      </w:r>
      <w:r w:rsidR="00F125F8">
        <w:rPr>
          <w:rFonts w:cstheme="minorHAnsi"/>
          <w:lang w:val="en-US"/>
        </w:rPr>
        <w:t xml:space="preserve">Economic Development </w:t>
      </w:r>
      <w:r w:rsidR="009A2153">
        <w:rPr>
          <w:rFonts w:cstheme="minorHAnsi"/>
          <w:lang w:val="en-US"/>
        </w:rPr>
        <w:t xml:space="preserve">Oriented </w:t>
      </w:r>
      <w:r w:rsidR="00F125F8">
        <w:rPr>
          <w:rFonts w:cstheme="minorHAnsi"/>
          <w:lang w:val="en-US"/>
        </w:rPr>
        <w:t>group</w:t>
      </w:r>
      <w:r w:rsidR="009A2153">
        <w:rPr>
          <w:rFonts w:cstheme="minorHAnsi"/>
          <w:lang w:val="en-US"/>
        </w:rPr>
        <w:t xml:space="preserve"> of States, </w:t>
      </w:r>
      <w:r w:rsidR="00F125F8">
        <w:rPr>
          <w:rFonts w:cstheme="minorHAnsi"/>
          <w:lang w:val="en-US"/>
        </w:rPr>
        <w:t>31</w:t>
      </w:r>
      <w:r w:rsidR="00835EC0">
        <w:rPr>
          <w:rFonts w:cstheme="minorHAnsi"/>
          <w:lang w:val="en-US"/>
        </w:rPr>
        <w:t xml:space="preserve"> percent</w:t>
      </w:r>
      <w:r w:rsidR="00F125F8">
        <w:rPr>
          <w:rFonts w:cstheme="minorHAnsi"/>
          <w:lang w:val="en-US"/>
        </w:rPr>
        <w:t xml:space="preserve"> for the </w:t>
      </w:r>
      <w:r w:rsidR="00341A85">
        <w:rPr>
          <w:rFonts w:cstheme="minorHAnsi"/>
          <w:lang w:val="en-US"/>
        </w:rPr>
        <w:t>L</w:t>
      </w:r>
      <w:r w:rsidR="00F125F8">
        <w:rPr>
          <w:rFonts w:cstheme="minorHAnsi"/>
          <w:lang w:val="en-US"/>
        </w:rPr>
        <w:t xml:space="preserve">agged </w:t>
      </w:r>
      <w:r w:rsidR="00341A85">
        <w:rPr>
          <w:rFonts w:cstheme="minorHAnsi"/>
          <w:lang w:val="en-US"/>
        </w:rPr>
        <w:t>D</w:t>
      </w:r>
      <w:r w:rsidR="00F125F8">
        <w:rPr>
          <w:rFonts w:cstheme="minorHAnsi"/>
          <w:lang w:val="en-US"/>
        </w:rPr>
        <w:t>evelopment group and 34.2</w:t>
      </w:r>
      <w:r w:rsidR="00835EC0">
        <w:rPr>
          <w:rFonts w:cstheme="minorHAnsi"/>
          <w:lang w:val="en-US"/>
        </w:rPr>
        <w:t xml:space="preserve"> percent</w:t>
      </w:r>
      <w:r w:rsidR="00F125F8">
        <w:rPr>
          <w:rFonts w:cstheme="minorHAnsi"/>
          <w:lang w:val="en-US"/>
        </w:rPr>
        <w:t xml:space="preserve"> for the </w:t>
      </w:r>
      <w:r w:rsidR="004A1B57">
        <w:rPr>
          <w:rFonts w:cstheme="minorHAnsi"/>
          <w:lang w:val="en-US"/>
        </w:rPr>
        <w:t xml:space="preserve">High </w:t>
      </w:r>
      <w:r w:rsidR="00F125F8">
        <w:rPr>
          <w:rFonts w:cstheme="minorHAnsi"/>
          <w:lang w:val="en-US"/>
        </w:rPr>
        <w:t>Social Development group</w:t>
      </w:r>
      <w:r w:rsidR="009A2153">
        <w:rPr>
          <w:rFonts w:cstheme="minorHAnsi"/>
          <w:lang w:val="en-US"/>
        </w:rPr>
        <w:t xml:space="preserve"> of States</w:t>
      </w:r>
      <w:r w:rsidR="00F125F8">
        <w:rPr>
          <w:rFonts w:cstheme="minorHAnsi"/>
          <w:lang w:val="en-US"/>
        </w:rPr>
        <w:t xml:space="preserve">. </w:t>
      </w:r>
      <w:r w:rsidR="009A2153">
        <w:rPr>
          <w:rFonts w:cstheme="minorHAnsi"/>
          <w:lang w:val="en-US"/>
        </w:rPr>
        <w:t xml:space="preserve">Thus, </w:t>
      </w:r>
      <w:r w:rsidR="00F125F8">
        <w:rPr>
          <w:rFonts w:cstheme="minorHAnsi"/>
          <w:lang w:val="en-US"/>
        </w:rPr>
        <w:t xml:space="preserve">the Balanced </w:t>
      </w:r>
      <w:r w:rsidR="00341A85">
        <w:rPr>
          <w:rFonts w:cstheme="minorHAnsi"/>
          <w:lang w:val="en-US"/>
        </w:rPr>
        <w:t>D</w:t>
      </w:r>
      <w:r w:rsidR="00F125F8">
        <w:rPr>
          <w:rFonts w:cstheme="minorHAnsi"/>
          <w:lang w:val="en-US"/>
        </w:rPr>
        <w:t xml:space="preserve">evelopment group of States are </w:t>
      </w:r>
      <w:r w:rsidR="00341A85">
        <w:rPr>
          <w:rFonts w:cstheme="minorHAnsi"/>
          <w:lang w:val="en-US"/>
        </w:rPr>
        <w:t>also</w:t>
      </w:r>
      <w:r w:rsidR="00F125F8">
        <w:rPr>
          <w:rFonts w:cstheme="minorHAnsi"/>
          <w:lang w:val="en-US"/>
        </w:rPr>
        <w:t xml:space="preserve"> fiscally </w:t>
      </w:r>
      <w:r w:rsidR="00341A85">
        <w:rPr>
          <w:rFonts w:cstheme="minorHAnsi"/>
          <w:lang w:val="en-US"/>
        </w:rPr>
        <w:t xml:space="preserve">the most </w:t>
      </w:r>
      <w:r w:rsidR="00F125F8">
        <w:rPr>
          <w:rFonts w:cstheme="minorHAnsi"/>
          <w:lang w:val="en-US"/>
        </w:rPr>
        <w:t xml:space="preserve">prudent, followed by </w:t>
      </w:r>
      <w:r w:rsidR="0003364F">
        <w:rPr>
          <w:rFonts w:cstheme="minorHAnsi"/>
          <w:lang w:val="en-US"/>
        </w:rPr>
        <w:t xml:space="preserve">the </w:t>
      </w:r>
      <w:r w:rsidR="004A1B57">
        <w:rPr>
          <w:rFonts w:cstheme="minorHAnsi"/>
          <w:lang w:val="en-US"/>
        </w:rPr>
        <w:t xml:space="preserve">High </w:t>
      </w:r>
      <w:r w:rsidR="00F125F8">
        <w:rPr>
          <w:rFonts w:cstheme="minorHAnsi"/>
          <w:lang w:val="en-US"/>
        </w:rPr>
        <w:t>Economic Development group</w:t>
      </w:r>
      <w:r w:rsidR="0003364F">
        <w:rPr>
          <w:rFonts w:cstheme="minorHAnsi"/>
          <w:lang w:val="en-US"/>
        </w:rPr>
        <w:t xml:space="preserve"> and </w:t>
      </w:r>
      <w:r w:rsidR="00F125F8">
        <w:rPr>
          <w:rFonts w:cstheme="minorHAnsi"/>
          <w:lang w:val="en-US"/>
        </w:rPr>
        <w:t>the</w:t>
      </w:r>
      <w:r w:rsidR="009A2153">
        <w:rPr>
          <w:rFonts w:cstheme="minorHAnsi"/>
          <w:lang w:val="en-US"/>
        </w:rPr>
        <w:t>n the</w:t>
      </w:r>
      <w:r w:rsidR="00F125F8">
        <w:rPr>
          <w:rFonts w:cstheme="minorHAnsi"/>
          <w:lang w:val="en-US"/>
        </w:rPr>
        <w:t xml:space="preserve"> Lagged </w:t>
      </w:r>
      <w:r w:rsidR="00B336B7">
        <w:rPr>
          <w:rFonts w:cstheme="minorHAnsi"/>
          <w:lang w:val="en-US"/>
        </w:rPr>
        <w:t>D</w:t>
      </w:r>
      <w:r w:rsidR="00F125F8">
        <w:rPr>
          <w:rFonts w:cstheme="minorHAnsi"/>
          <w:lang w:val="en-US"/>
        </w:rPr>
        <w:t xml:space="preserve">evelopment group. The </w:t>
      </w:r>
      <w:r w:rsidR="004A1B57">
        <w:rPr>
          <w:rFonts w:cstheme="minorHAnsi"/>
          <w:lang w:val="en-US"/>
        </w:rPr>
        <w:t xml:space="preserve">High </w:t>
      </w:r>
      <w:r w:rsidR="00F125F8">
        <w:rPr>
          <w:rFonts w:cstheme="minorHAnsi"/>
          <w:lang w:val="en-US"/>
        </w:rPr>
        <w:t xml:space="preserve">Social Development group </w:t>
      </w:r>
      <w:r w:rsidR="00B336B7">
        <w:rPr>
          <w:rFonts w:cstheme="minorHAnsi"/>
          <w:lang w:val="en-US"/>
        </w:rPr>
        <w:t xml:space="preserve">of States appear </w:t>
      </w:r>
      <w:r w:rsidR="00F125F8">
        <w:rPr>
          <w:rFonts w:cstheme="minorHAnsi"/>
          <w:lang w:val="en-US"/>
        </w:rPr>
        <w:t xml:space="preserve">to be </w:t>
      </w:r>
      <w:r w:rsidR="00215FA7">
        <w:rPr>
          <w:rFonts w:cstheme="minorHAnsi"/>
          <w:lang w:val="en-US"/>
        </w:rPr>
        <w:t xml:space="preserve">fiscally </w:t>
      </w:r>
      <w:r w:rsidR="00F125F8">
        <w:rPr>
          <w:rFonts w:cstheme="minorHAnsi"/>
          <w:lang w:val="en-US"/>
        </w:rPr>
        <w:t>the most</w:t>
      </w:r>
      <w:r w:rsidR="00215FA7">
        <w:rPr>
          <w:rFonts w:cstheme="minorHAnsi"/>
          <w:lang w:val="en-US"/>
        </w:rPr>
        <w:t xml:space="preserve"> </w:t>
      </w:r>
      <w:r w:rsidR="00F125F8">
        <w:rPr>
          <w:rFonts w:cstheme="minorHAnsi"/>
          <w:lang w:val="en-US"/>
        </w:rPr>
        <w:t>lax.</w:t>
      </w:r>
      <w:r w:rsidR="00E734D2">
        <w:rPr>
          <w:rFonts w:cstheme="minorHAnsi"/>
          <w:lang w:val="en-US"/>
        </w:rPr>
        <w:t xml:space="preserve"> </w:t>
      </w:r>
      <w:r w:rsidR="0003364F">
        <w:rPr>
          <w:rFonts w:cstheme="minorHAnsi"/>
          <w:lang w:val="en-US"/>
        </w:rPr>
        <w:t xml:space="preserve">However, </w:t>
      </w:r>
      <w:r w:rsidR="00341A85">
        <w:rPr>
          <w:rFonts w:cstheme="minorHAnsi"/>
          <w:lang w:val="en-US"/>
        </w:rPr>
        <w:t>this is at best a weak</w:t>
      </w:r>
      <w:r w:rsidR="0003364F">
        <w:rPr>
          <w:rFonts w:cstheme="minorHAnsi"/>
          <w:lang w:val="en-US"/>
        </w:rPr>
        <w:t xml:space="preserve"> inference</w:t>
      </w:r>
      <w:r w:rsidR="00B336B7">
        <w:rPr>
          <w:rFonts w:cstheme="minorHAnsi"/>
          <w:lang w:val="en-US"/>
        </w:rPr>
        <w:t>. A</w:t>
      </w:r>
      <w:r w:rsidR="0003364F">
        <w:rPr>
          <w:rFonts w:cstheme="minorHAnsi"/>
          <w:lang w:val="en-US"/>
        </w:rPr>
        <w:t>s has been pointed out, States with high and low levels of deficit and indebtedness co-exist within the same development groups.</w:t>
      </w:r>
      <w:r w:rsidR="00103140">
        <w:rPr>
          <w:rStyle w:val="FootnoteReference"/>
          <w:rFonts w:cstheme="minorHAnsi"/>
          <w:lang w:val="en-US"/>
        </w:rPr>
        <w:footnoteReference w:id="4"/>
      </w:r>
    </w:p>
    <w:p w14:paraId="74D09657" w14:textId="3114B079" w:rsidR="003618A5" w:rsidRDefault="003618A5" w:rsidP="004436E7">
      <w:pPr>
        <w:rPr>
          <w:rFonts w:cstheme="minorHAnsi"/>
          <w:lang w:val="en-US"/>
        </w:rPr>
      </w:pPr>
    </w:p>
    <w:p w14:paraId="01C2DA6B" w14:textId="5D752A7C" w:rsidR="003618A5" w:rsidRDefault="003618A5" w:rsidP="004436E7">
      <w:pPr>
        <w:rPr>
          <w:rFonts w:cstheme="minorHAnsi"/>
          <w:lang w:val="en-US"/>
        </w:rPr>
      </w:pPr>
      <w:r>
        <w:rPr>
          <w:rFonts w:cstheme="minorHAnsi"/>
          <w:lang w:val="en-US"/>
        </w:rPr>
        <w:t>The lack of a clear relationship between development outcomes and fiscal performance, except</w:t>
      </w:r>
      <w:r w:rsidR="00215FA7">
        <w:rPr>
          <w:rFonts w:cstheme="minorHAnsi"/>
          <w:lang w:val="en-US"/>
        </w:rPr>
        <w:t xml:space="preserve"> in the case of </w:t>
      </w:r>
      <w:r>
        <w:rPr>
          <w:rFonts w:cstheme="minorHAnsi"/>
          <w:lang w:val="en-US"/>
        </w:rPr>
        <w:t>revenue receipt</w:t>
      </w:r>
      <w:r w:rsidR="004A1B57">
        <w:rPr>
          <w:rFonts w:cstheme="minorHAnsi"/>
          <w:lang w:val="en-US"/>
        </w:rPr>
        <w:t>s</w:t>
      </w:r>
      <w:r>
        <w:rPr>
          <w:rFonts w:cstheme="minorHAnsi"/>
          <w:lang w:val="en-US"/>
        </w:rPr>
        <w:t xml:space="preserve">, is perhaps surprising. </w:t>
      </w:r>
      <w:r w:rsidR="00B336B7">
        <w:rPr>
          <w:rFonts w:cstheme="minorHAnsi"/>
          <w:lang w:val="en-US"/>
        </w:rPr>
        <w:t>I</w:t>
      </w:r>
      <w:r>
        <w:rPr>
          <w:rFonts w:cstheme="minorHAnsi"/>
          <w:lang w:val="en-US"/>
        </w:rPr>
        <w:t xml:space="preserve">t leads to an important conclusion, namely, that a state’s fiscal performance </w:t>
      </w:r>
      <w:r w:rsidR="00D2531A">
        <w:rPr>
          <w:rFonts w:cstheme="minorHAnsi"/>
          <w:lang w:val="en-US"/>
        </w:rPr>
        <w:t xml:space="preserve">has </w:t>
      </w:r>
      <w:r>
        <w:rPr>
          <w:rFonts w:cstheme="minorHAnsi"/>
          <w:lang w:val="en-US"/>
        </w:rPr>
        <w:t xml:space="preserve">not </w:t>
      </w:r>
      <w:r w:rsidR="00D2531A">
        <w:rPr>
          <w:rFonts w:cstheme="minorHAnsi"/>
          <w:lang w:val="en-US"/>
        </w:rPr>
        <w:t xml:space="preserve">been </w:t>
      </w:r>
      <w:r>
        <w:rPr>
          <w:rFonts w:cstheme="minorHAnsi"/>
          <w:lang w:val="en-US"/>
        </w:rPr>
        <w:t xml:space="preserve">an important driver of its development outcomes. Other factors </w:t>
      </w:r>
      <w:r w:rsidR="00D2531A">
        <w:rPr>
          <w:rFonts w:cstheme="minorHAnsi"/>
          <w:lang w:val="en-US"/>
        </w:rPr>
        <w:t xml:space="preserve">have </w:t>
      </w:r>
      <w:r>
        <w:rPr>
          <w:rFonts w:cstheme="minorHAnsi"/>
          <w:lang w:val="en-US"/>
        </w:rPr>
        <w:t>determine</w:t>
      </w:r>
      <w:r w:rsidR="00D2531A">
        <w:rPr>
          <w:rFonts w:cstheme="minorHAnsi"/>
          <w:lang w:val="en-US"/>
        </w:rPr>
        <w:t>d</w:t>
      </w:r>
      <w:r>
        <w:rPr>
          <w:rFonts w:cstheme="minorHAnsi"/>
          <w:lang w:val="en-US"/>
        </w:rPr>
        <w:t xml:space="preserve"> those outcomes, </w:t>
      </w:r>
      <w:r w:rsidR="0038084D">
        <w:rPr>
          <w:rFonts w:cstheme="minorHAnsi"/>
          <w:lang w:val="en-US"/>
        </w:rPr>
        <w:t>which lie beyond the scope of this paper</w:t>
      </w:r>
      <w:r>
        <w:rPr>
          <w:rFonts w:cstheme="minorHAnsi"/>
          <w:lang w:val="en-US"/>
        </w:rPr>
        <w:t xml:space="preserve">. </w:t>
      </w:r>
      <w:r w:rsidR="0038084D">
        <w:rPr>
          <w:rFonts w:cstheme="minorHAnsi"/>
          <w:lang w:val="en-US"/>
        </w:rPr>
        <w:t>However</w:t>
      </w:r>
      <w:r w:rsidR="00483E7D">
        <w:rPr>
          <w:rFonts w:cstheme="minorHAnsi"/>
          <w:lang w:val="en-US"/>
        </w:rPr>
        <w:t xml:space="preserve">, </w:t>
      </w:r>
      <w:r w:rsidR="00D2531A">
        <w:rPr>
          <w:rFonts w:cstheme="minorHAnsi"/>
          <w:lang w:val="en-US"/>
        </w:rPr>
        <w:t xml:space="preserve">this is the past. Going forward, it is arguable that capex and social expenditure need to have a much larger share of public spending to </w:t>
      </w:r>
      <w:r w:rsidR="00B336B7">
        <w:rPr>
          <w:rFonts w:cstheme="minorHAnsi"/>
          <w:lang w:val="en-US"/>
        </w:rPr>
        <w:t xml:space="preserve">have </w:t>
      </w:r>
      <w:r w:rsidR="00D2531A">
        <w:rPr>
          <w:rFonts w:cstheme="minorHAnsi"/>
          <w:lang w:val="en-US"/>
        </w:rPr>
        <w:t xml:space="preserve">an impact on development outcomes. Also, </w:t>
      </w:r>
      <w:r w:rsidR="00483E7D">
        <w:rPr>
          <w:rFonts w:cstheme="minorHAnsi"/>
          <w:lang w:val="en-US"/>
        </w:rPr>
        <w:t xml:space="preserve">the fiscal performance of a state is intrinsically important </w:t>
      </w:r>
      <w:r w:rsidR="0038084D">
        <w:rPr>
          <w:rFonts w:cstheme="minorHAnsi"/>
          <w:lang w:val="en-US"/>
        </w:rPr>
        <w:t xml:space="preserve">since sound fiscal </w:t>
      </w:r>
      <w:r w:rsidR="00FF78B7">
        <w:rPr>
          <w:rFonts w:cstheme="minorHAnsi"/>
          <w:lang w:val="en-US"/>
        </w:rPr>
        <w:t>discipline</w:t>
      </w:r>
      <w:r w:rsidR="0038084D">
        <w:rPr>
          <w:rFonts w:cstheme="minorHAnsi"/>
          <w:lang w:val="en-US"/>
        </w:rPr>
        <w:t xml:space="preserve"> is a part of good governance. A</w:t>
      </w:r>
      <w:r w:rsidR="00483E7D">
        <w:rPr>
          <w:rFonts w:cstheme="minorHAnsi"/>
          <w:lang w:val="en-US"/>
        </w:rPr>
        <w:t xml:space="preserve">s explained in section </w:t>
      </w:r>
      <w:r w:rsidR="00B3501A">
        <w:rPr>
          <w:rFonts w:cstheme="minorHAnsi"/>
          <w:lang w:val="en-US"/>
        </w:rPr>
        <w:t xml:space="preserve">I </w:t>
      </w:r>
      <w:r w:rsidR="00483E7D">
        <w:rPr>
          <w:rFonts w:cstheme="minorHAnsi"/>
          <w:lang w:val="en-US"/>
        </w:rPr>
        <w:t xml:space="preserve">above, the interest burden of the public debt </w:t>
      </w:r>
      <w:r w:rsidR="0038084D">
        <w:rPr>
          <w:rFonts w:cstheme="minorHAnsi"/>
          <w:lang w:val="en-US"/>
        </w:rPr>
        <w:t>is now the single largest item of ex</w:t>
      </w:r>
      <w:r w:rsidR="00F16D36">
        <w:rPr>
          <w:rFonts w:cstheme="minorHAnsi"/>
          <w:lang w:val="en-US"/>
        </w:rPr>
        <w:t>p</w:t>
      </w:r>
      <w:r w:rsidR="0038084D">
        <w:rPr>
          <w:rFonts w:cstheme="minorHAnsi"/>
          <w:lang w:val="en-US"/>
        </w:rPr>
        <w:t>enditure in most States as well as the Centre</w:t>
      </w:r>
      <w:r w:rsidR="00F16D36">
        <w:rPr>
          <w:rFonts w:cstheme="minorHAnsi"/>
          <w:lang w:val="en-US"/>
        </w:rPr>
        <w:t>, pre-empting a quarter or more of total expenditure</w:t>
      </w:r>
      <w:r w:rsidR="00B336B7">
        <w:rPr>
          <w:rFonts w:cstheme="minorHAnsi"/>
          <w:lang w:val="en-US"/>
        </w:rPr>
        <w:t xml:space="preserve">. It is </w:t>
      </w:r>
      <w:r w:rsidR="00F16D36">
        <w:rPr>
          <w:rFonts w:cstheme="minorHAnsi"/>
          <w:lang w:val="en-US"/>
        </w:rPr>
        <w:t>crowding</w:t>
      </w:r>
      <w:r w:rsidR="00483E7D">
        <w:rPr>
          <w:rFonts w:cstheme="minorHAnsi"/>
          <w:lang w:val="en-US"/>
        </w:rPr>
        <w:t xml:space="preserve"> out other items of priority spending.</w:t>
      </w:r>
    </w:p>
    <w:p w14:paraId="070D5717" w14:textId="77777777" w:rsidR="000F1AE6" w:rsidRDefault="000F1AE6" w:rsidP="004436E7">
      <w:pPr>
        <w:rPr>
          <w:rFonts w:cstheme="minorHAnsi"/>
          <w:lang w:val="en-US"/>
        </w:rPr>
      </w:pPr>
    </w:p>
    <w:p w14:paraId="01B4832C" w14:textId="0518D234" w:rsidR="00483E7D" w:rsidRDefault="00483E7D" w:rsidP="004436E7">
      <w:pPr>
        <w:rPr>
          <w:rFonts w:cstheme="minorHAnsi"/>
          <w:lang w:val="en-US"/>
        </w:rPr>
      </w:pPr>
    </w:p>
    <w:p w14:paraId="2444D69B" w14:textId="78C29D54" w:rsidR="00483E7D" w:rsidRDefault="003234C0" w:rsidP="0045743D">
      <w:pPr>
        <w:pStyle w:val="ListParagraph"/>
        <w:ind w:left="360"/>
        <w:rPr>
          <w:rFonts w:cstheme="minorHAnsi"/>
          <w:b/>
          <w:bCs/>
          <w:lang w:val="en-US"/>
        </w:rPr>
      </w:pPr>
      <w:r w:rsidRPr="003234C0">
        <w:rPr>
          <w:rFonts w:cstheme="minorHAnsi"/>
          <w:b/>
          <w:bCs/>
        </w:rPr>
        <w:t>IV</w:t>
      </w:r>
      <w:r>
        <w:rPr>
          <w:rFonts w:cstheme="minorHAnsi"/>
          <w:b/>
          <w:bCs/>
        </w:rPr>
        <w:t xml:space="preserve">. </w:t>
      </w:r>
      <w:r w:rsidR="00C80C31" w:rsidRPr="00C80C31">
        <w:rPr>
          <w:rFonts w:cstheme="minorHAnsi"/>
          <w:b/>
          <w:bCs/>
          <w:lang w:val="en-US"/>
        </w:rPr>
        <w:t>Fiscal performance of States: A longitudinal view</w:t>
      </w:r>
    </w:p>
    <w:p w14:paraId="2D5DCF2D" w14:textId="77777777" w:rsidR="000F1AE6" w:rsidRDefault="000F1AE6" w:rsidP="000F1AE6">
      <w:pPr>
        <w:pStyle w:val="ListParagraph"/>
        <w:ind w:left="360"/>
        <w:rPr>
          <w:rFonts w:cstheme="minorHAnsi"/>
          <w:b/>
          <w:bCs/>
          <w:lang w:val="en-US"/>
        </w:rPr>
      </w:pPr>
    </w:p>
    <w:p w14:paraId="3E7A0AB7" w14:textId="21B75588" w:rsidR="00FC32DA" w:rsidRDefault="00AA1D3C" w:rsidP="006466B7">
      <w:pPr>
        <w:rPr>
          <w:rFonts w:cstheme="minorHAnsi"/>
          <w:lang w:val="en-US"/>
        </w:rPr>
      </w:pPr>
      <w:r>
        <w:rPr>
          <w:rFonts w:cstheme="minorHAnsi"/>
          <w:lang w:val="en-US"/>
        </w:rPr>
        <w:t xml:space="preserve"> We have seen that there is no clear relationship between fiscal performance of States and their development outcomes in the recent period. But are there any distinguishing features of the different development groups of States in longitudinal </w:t>
      </w:r>
      <w:r w:rsidR="00006575">
        <w:rPr>
          <w:rFonts w:cstheme="minorHAnsi"/>
          <w:lang w:val="en-US"/>
        </w:rPr>
        <w:t xml:space="preserve">trends of </w:t>
      </w:r>
      <w:r>
        <w:rPr>
          <w:rFonts w:cstheme="minorHAnsi"/>
          <w:lang w:val="en-US"/>
        </w:rPr>
        <w:t>fiscal performance</w:t>
      </w:r>
      <w:r w:rsidR="00006575">
        <w:rPr>
          <w:rFonts w:cstheme="minorHAnsi"/>
          <w:lang w:val="en-US"/>
        </w:rPr>
        <w:t xml:space="preserve">? </w:t>
      </w:r>
      <w:r>
        <w:rPr>
          <w:rFonts w:cstheme="minorHAnsi"/>
          <w:lang w:val="en-US"/>
        </w:rPr>
        <w:t xml:space="preserve"> </w:t>
      </w:r>
      <w:r w:rsidR="00006575">
        <w:rPr>
          <w:rFonts w:cstheme="minorHAnsi"/>
          <w:lang w:val="en-US"/>
        </w:rPr>
        <w:t>In t</w:t>
      </w:r>
      <w:r w:rsidR="00F16D36" w:rsidRPr="00F16D36">
        <w:rPr>
          <w:rFonts w:cstheme="minorHAnsi"/>
          <w:lang w:val="en-US"/>
        </w:rPr>
        <w:t>his section</w:t>
      </w:r>
      <w:r w:rsidR="00F16D36">
        <w:rPr>
          <w:rFonts w:cstheme="minorHAnsi"/>
          <w:lang w:val="en-US"/>
        </w:rPr>
        <w:t xml:space="preserve"> </w:t>
      </w:r>
      <w:r w:rsidR="00006575">
        <w:rPr>
          <w:rFonts w:cstheme="minorHAnsi"/>
          <w:lang w:val="en-US"/>
        </w:rPr>
        <w:t xml:space="preserve">the longitudinal trends in fiscal performance of States in the different developmental groups are tracked </w:t>
      </w:r>
      <w:r w:rsidR="00F16D36">
        <w:rPr>
          <w:rFonts w:cstheme="minorHAnsi"/>
          <w:lang w:val="en-US"/>
        </w:rPr>
        <w:t>from 1991-9</w:t>
      </w:r>
      <w:r w:rsidR="00645D88">
        <w:rPr>
          <w:rFonts w:cstheme="minorHAnsi"/>
          <w:lang w:val="en-US"/>
        </w:rPr>
        <w:t>2</w:t>
      </w:r>
      <w:r w:rsidR="00F16D36">
        <w:rPr>
          <w:rFonts w:cstheme="minorHAnsi"/>
          <w:lang w:val="en-US"/>
        </w:rPr>
        <w:t xml:space="preserve"> onwards. This dynamic picture has been summarized in a single but complex </w:t>
      </w:r>
      <w:r w:rsidR="006466B7">
        <w:rPr>
          <w:rFonts w:cstheme="minorHAnsi"/>
          <w:lang w:val="en-US"/>
        </w:rPr>
        <w:t xml:space="preserve">table, </w:t>
      </w:r>
      <w:r w:rsidR="00F16D36">
        <w:rPr>
          <w:rFonts w:cstheme="minorHAnsi"/>
          <w:lang w:val="en-US"/>
        </w:rPr>
        <w:t xml:space="preserve">table </w:t>
      </w:r>
      <w:r w:rsidR="006B1041">
        <w:rPr>
          <w:rFonts w:cstheme="minorHAnsi"/>
          <w:lang w:val="en-US"/>
        </w:rPr>
        <w:t>4</w:t>
      </w:r>
      <w:r w:rsidR="006466B7">
        <w:rPr>
          <w:rFonts w:cstheme="minorHAnsi"/>
          <w:lang w:val="en-US"/>
        </w:rPr>
        <w:t>. T</w:t>
      </w:r>
      <w:r w:rsidR="00173AEB">
        <w:rPr>
          <w:rFonts w:cstheme="minorHAnsi"/>
          <w:lang w:val="en-US"/>
        </w:rPr>
        <w:t xml:space="preserve">he </w:t>
      </w:r>
      <w:r w:rsidR="00E44769">
        <w:rPr>
          <w:rFonts w:cstheme="minorHAnsi"/>
          <w:lang w:val="en-US"/>
        </w:rPr>
        <w:t xml:space="preserve">detailed </w:t>
      </w:r>
      <w:r w:rsidR="00173AEB">
        <w:rPr>
          <w:rFonts w:cstheme="minorHAnsi"/>
          <w:lang w:val="en-US"/>
        </w:rPr>
        <w:t xml:space="preserve">supporting data </w:t>
      </w:r>
      <w:r w:rsidR="006466B7">
        <w:rPr>
          <w:rFonts w:cstheme="minorHAnsi"/>
          <w:lang w:val="en-US"/>
        </w:rPr>
        <w:t xml:space="preserve">is </w:t>
      </w:r>
      <w:r w:rsidR="00E44769">
        <w:rPr>
          <w:rFonts w:cstheme="minorHAnsi"/>
          <w:lang w:val="en-US"/>
        </w:rPr>
        <w:t xml:space="preserve">presented </w:t>
      </w:r>
      <w:r w:rsidR="00173AEB">
        <w:rPr>
          <w:rFonts w:cstheme="minorHAnsi"/>
          <w:lang w:val="en-US"/>
        </w:rPr>
        <w:t>in Appendix tables A</w:t>
      </w:r>
      <w:r w:rsidR="00152B6D">
        <w:rPr>
          <w:rFonts w:cstheme="minorHAnsi"/>
          <w:lang w:val="en-US"/>
        </w:rPr>
        <w:t>2.1</w:t>
      </w:r>
      <w:r w:rsidR="00173AEB">
        <w:rPr>
          <w:rFonts w:cstheme="minorHAnsi"/>
          <w:lang w:val="en-US"/>
        </w:rPr>
        <w:t xml:space="preserve"> to A</w:t>
      </w:r>
      <w:r w:rsidR="00152B6D">
        <w:rPr>
          <w:rFonts w:cstheme="minorHAnsi"/>
          <w:lang w:val="en-US"/>
        </w:rPr>
        <w:t>2.</w:t>
      </w:r>
      <w:r w:rsidR="00173AEB">
        <w:rPr>
          <w:rFonts w:cstheme="minorHAnsi"/>
          <w:lang w:val="en-US"/>
        </w:rPr>
        <w:t xml:space="preserve">3. The period since 1991-92 has been divided into three sub-periods: 1991-92 to 2001-02, 2001-02 to </w:t>
      </w:r>
      <w:r w:rsidR="008A540C">
        <w:rPr>
          <w:rFonts w:cstheme="minorHAnsi"/>
          <w:lang w:val="en-US"/>
        </w:rPr>
        <w:t>2011</w:t>
      </w:r>
      <w:r w:rsidR="00173AEB">
        <w:rPr>
          <w:rFonts w:cstheme="minorHAnsi"/>
          <w:lang w:val="en-US"/>
        </w:rPr>
        <w:t>-12, and 2011-12 to 2022-23.</w:t>
      </w:r>
      <w:r w:rsidR="00F16D36">
        <w:rPr>
          <w:rFonts w:cstheme="minorHAnsi"/>
          <w:lang w:val="en-US"/>
        </w:rPr>
        <w:t xml:space="preserve"> </w:t>
      </w:r>
      <w:r w:rsidR="00173AEB">
        <w:rPr>
          <w:rFonts w:cstheme="minorHAnsi"/>
          <w:lang w:val="en-US"/>
        </w:rPr>
        <w:t xml:space="preserve">For each indicator for each subperiod </w:t>
      </w:r>
      <w:r w:rsidR="00E44769">
        <w:rPr>
          <w:rFonts w:cstheme="minorHAnsi"/>
          <w:lang w:val="en-US"/>
        </w:rPr>
        <w:t xml:space="preserve">data in the Appendix </w:t>
      </w:r>
      <w:r w:rsidR="0019195B">
        <w:rPr>
          <w:rFonts w:cstheme="minorHAnsi"/>
          <w:lang w:val="en-US"/>
        </w:rPr>
        <w:t xml:space="preserve">tables </w:t>
      </w:r>
      <w:r w:rsidR="00E44769">
        <w:rPr>
          <w:rFonts w:cstheme="minorHAnsi"/>
          <w:lang w:val="en-US"/>
        </w:rPr>
        <w:t xml:space="preserve">shows </w:t>
      </w:r>
      <w:r w:rsidR="00173AEB">
        <w:rPr>
          <w:rFonts w:cstheme="minorHAnsi"/>
          <w:lang w:val="en-US"/>
        </w:rPr>
        <w:t xml:space="preserve">whether </w:t>
      </w:r>
      <w:r w:rsidR="00E44769">
        <w:rPr>
          <w:rFonts w:cstheme="minorHAnsi"/>
          <w:lang w:val="en-US"/>
        </w:rPr>
        <w:t xml:space="preserve">it </w:t>
      </w:r>
      <w:r w:rsidR="00173AEB">
        <w:rPr>
          <w:rFonts w:cstheme="minorHAnsi"/>
          <w:lang w:val="en-US"/>
        </w:rPr>
        <w:t>improved, deteriorated or stayed the same</w:t>
      </w:r>
      <w:r w:rsidR="0019195B">
        <w:rPr>
          <w:rFonts w:cstheme="minorHAnsi"/>
          <w:lang w:val="en-US"/>
        </w:rPr>
        <w:t xml:space="preserve"> during the subperiod</w:t>
      </w:r>
      <w:r w:rsidR="00173AEB">
        <w:rPr>
          <w:rFonts w:cstheme="minorHAnsi"/>
          <w:lang w:val="en-US"/>
        </w:rPr>
        <w:t xml:space="preserve">. </w:t>
      </w:r>
      <w:r w:rsidR="0017656F">
        <w:rPr>
          <w:rFonts w:cstheme="minorHAnsi"/>
          <w:lang w:val="en-US"/>
        </w:rPr>
        <w:t xml:space="preserve">Each indicator in Table </w:t>
      </w:r>
      <w:r w:rsidR="006B1041">
        <w:rPr>
          <w:rFonts w:cstheme="minorHAnsi"/>
          <w:lang w:val="en-US"/>
        </w:rPr>
        <w:t>4</w:t>
      </w:r>
      <w:r w:rsidR="0017656F">
        <w:rPr>
          <w:rFonts w:cstheme="minorHAnsi"/>
          <w:lang w:val="en-US"/>
        </w:rPr>
        <w:t xml:space="preserve"> has a column of three letters for each state, </w:t>
      </w:r>
      <w:r w:rsidR="0019195B">
        <w:rPr>
          <w:rFonts w:cstheme="minorHAnsi"/>
          <w:lang w:val="en-US"/>
        </w:rPr>
        <w:t>corresponding</w:t>
      </w:r>
      <w:r w:rsidR="0017656F">
        <w:rPr>
          <w:rFonts w:cstheme="minorHAnsi"/>
          <w:lang w:val="en-US"/>
        </w:rPr>
        <w:t xml:space="preserve"> to the three sub-periods. </w:t>
      </w:r>
      <w:r w:rsidR="00E44769">
        <w:rPr>
          <w:rFonts w:cstheme="minorHAnsi"/>
          <w:lang w:val="en-US"/>
        </w:rPr>
        <w:t xml:space="preserve">The letter </w:t>
      </w:r>
      <w:r w:rsidR="00A25EA1">
        <w:rPr>
          <w:rFonts w:cstheme="minorHAnsi"/>
          <w:lang w:val="en-US"/>
        </w:rPr>
        <w:t>I</w:t>
      </w:r>
      <w:r w:rsidR="001E0AAA">
        <w:rPr>
          <w:rFonts w:cstheme="minorHAnsi"/>
          <w:lang w:val="en-US"/>
        </w:rPr>
        <w:t xml:space="preserve"> </w:t>
      </w:r>
      <w:r w:rsidR="0017656F">
        <w:rPr>
          <w:rFonts w:cstheme="minorHAnsi"/>
          <w:lang w:val="en-US"/>
        </w:rPr>
        <w:t xml:space="preserve">indicates improvement during the subperiod, D indicates deterioration and S indicates no significant change. </w:t>
      </w:r>
      <w:r w:rsidR="00E44769">
        <w:rPr>
          <w:rFonts w:cstheme="minorHAnsi"/>
          <w:lang w:val="en-US"/>
        </w:rPr>
        <w:t>Thus</w:t>
      </w:r>
      <w:r w:rsidR="0017656F">
        <w:rPr>
          <w:rFonts w:cstheme="minorHAnsi"/>
          <w:lang w:val="en-US"/>
        </w:rPr>
        <w:t xml:space="preserve"> DIS, for instance, would indicate deterioration during the period 1991-92 to 2001-02, improvement during the period 2001-02</w:t>
      </w:r>
      <w:r w:rsidR="000C330C">
        <w:rPr>
          <w:rFonts w:cstheme="minorHAnsi"/>
          <w:lang w:val="en-US"/>
        </w:rPr>
        <w:t xml:space="preserve"> to 2011-12</w:t>
      </w:r>
      <w:r w:rsidR="0017656F">
        <w:rPr>
          <w:rFonts w:cstheme="minorHAnsi"/>
          <w:lang w:val="en-US"/>
        </w:rPr>
        <w:t xml:space="preserve"> and no change during the period 2011-12 to 2022-</w:t>
      </w:r>
      <w:r w:rsidR="006466B7">
        <w:rPr>
          <w:rFonts w:cstheme="minorHAnsi"/>
          <w:lang w:val="en-US"/>
        </w:rPr>
        <w:t>23</w:t>
      </w:r>
    </w:p>
    <w:p w14:paraId="6AF9E83E" w14:textId="77777777" w:rsidR="00FC32DA" w:rsidRDefault="00FC32DA" w:rsidP="00FC32DA">
      <w:pPr>
        <w:rPr>
          <w:rFonts w:cstheme="minorHAnsi"/>
          <w:lang w:val="en-US"/>
        </w:rPr>
      </w:pPr>
    </w:p>
    <w:p w14:paraId="55DCE75E" w14:textId="1FC1F414" w:rsidR="000B3F0C" w:rsidRDefault="0019195B" w:rsidP="00F16D36">
      <w:pPr>
        <w:rPr>
          <w:rFonts w:cstheme="minorHAnsi"/>
          <w:lang w:val="en-US"/>
        </w:rPr>
      </w:pPr>
      <w:r>
        <w:rPr>
          <w:rFonts w:cstheme="minorHAnsi"/>
          <w:lang w:val="en-US"/>
        </w:rPr>
        <w:lastRenderedPageBreak/>
        <w:t xml:space="preserve">On the resource mobilization side, </w:t>
      </w:r>
      <w:r w:rsidR="00E44769">
        <w:rPr>
          <w:rFonts w:cstheme="minorHAnsi"/>
          <w:lang w:val="en-US"/>
        </w:rPr>
        <w:t>recent p</w:t>
      </w:r>
      <w:r>
        <w:rPr>
          <w:rFonts w:cstheme="minorHAnsi"/>
          <w:lang w:val="en-US"/>
        </w:rPr>
        <w:t xml:space="preserve">erformance is disappointing </w:t>
      </w:r>
      <w:r w:rsidR="00C92336">
        <w:rPr>
          <w:rFonts w:cstheme="minorHAnsi"/>
          <w:lang w:val="en-US"/>
        </w:rPr>
        <w:t>in the Balanced Development group of States</w:t>
      </w:r>
      <w:r w:rsidR="00A25EA1">
        <w:rPr>
          <w:rFonts w:cstheme="minorHAnsi"/>
          <w:lang w:val="en-US"/>
        </w:rPr>
        <w:t>. T</w:t>
      </w:r>
      <w:r w:rsidR="00C92336">
        <w:rPr>
          <w:rFonts w:cstheme="minorHAnsi"/>
          <w:lang w:val="en-US"/>
        </w:rPr>
        <w:t xml:space="preserve">he share of own revenue receipts in total revenue (ORR/TRR) </w:t>
      </w:r>
      <w:r w:rsidR="00A25EA1">
        <w:rPr>
          <w:rFonts w:cstheme="minorHAnsi"/>
          <w:lang w:val="en-US"/>
        </w:rPr>
        <w:t xml:space="preserve">has been </w:t>
      </w:r>
      <w:r w:rsidR="00C92336">
        <w:rPr>
          <w:rFonts w:cstheme="minorHAnsi"/>
          <w:lang w:val="en-US"/>
        </w:rPr>
        <w:t>deteriorating during the recent period (2011-12 to 2022-23) in all these States though it had been improving during the first period (1991-92 to 2001-02) and continued to improve during the second period is some States</w:t>
      </w:r>
      <w:r w:rsidR="00321F7A">
        <w:rPr>
          <w:rFonts w:cstheme="minorHAnsi"/>
          <w:lang w:val="en-US"/>
        </w:rPr>
        <w:t xml:space="preserve"> (Andhra, Himachal, Kerala and Uttarakhand). </w:t>
      </w:r>
      <w:r w:rsidR="00A25EA1">
        <w:rPr>
          <w:rFonts w:cstheme="minorHAnsi"/>
          <w:lang w:val="en-US"/>
        </w:rPr>
        <w:t>The o</w:t>
      </w:r>
      <w:r w:rsidR="00321F7A">
        <w:rPr>
          <w:rFonts w:cstheme="minorHAnsi"/>
          <w:lang w:val="en-US"/>
        </w:rPr>
        <w:t xml:space="preserve">wn resource mobilization </w:t>
      </w:r>
      <w:r w:rsidR="00A25EA1">
        <w:rPr>
          <w:rFonts w:cstheme="minorHAnsi"/>
          <w:lang w:val="en-US"/>
        </w:rPr>
        <w:t xml:space="preserve">share </w:t>
      </w:r>
      <w:r w:rsidR="00321F7A">
        <w:rPr>
          <w:rFonts w:cstheme="minorHAnsi"/>
          <w:lang w:val="en-US"/>
        </w:rPr>
        <w:t xml:space="preserve">has also been declining during the recent period in the </w:t>
      </w:r>
      <w:r w:rsidR="006B1041">
        <w:rPr>
          <w:rFonts w:cstheme="minorHAnsi"/>
          <w:lang w:val="en-US"/>
        </w:rPr>
        <w:t xml:space="preserve">High </w:t>
      </w:r>
      <w:r w:rsidR="00321F7A">
        <w:rPr>
          <w:rFonts w:cstheme="minorHAnsi"/>
          <w:lang w:val="en-US"/>
        </w:rPr>
        <w:t>Economic Development</w:t>
      </w:r>
      <w:r w:rsidR="00F10DD5">
        <w:rPr>
          <w:rFonts w:cstheme="minorHAnsi"/>
          <w:lang w:val="en-US"/>
        </w:rPr>
        <w:t xml:space="preserve"> </w:t>
      </w:r>
      <w:r w:rsidR="00321F7A">
        <w:rPr>
          <w:rFonts w:cstheme="minorHAnsi"/>
          <w:lang w:val="en-US"/>
        </w:rPr>
        <w:t>states</w:t>
      </w:r>
      <w:r>
        <w:rPr>
          <w:rFonts w:cstheme="minorHAnsi"/>
          <w:lang w:val="en-US"/>
        </w:rPr>
        <w:t xml:space="preserve"> </w:t>
      </w:r>
      <w:r w:rsidR="00321F7A">
        <w:rPr>
          <w:rFonts w:cstheme="minorHAnsi"/>
          <w:lang w:val="en-US"/>
        </w:rPr>
        <w:t>Haryana and Karnataka. There is no longitudinal track record for Tel</w:t>
      </w:r>
      <w:r w:rsidR="00846562">
        <w:rPr>
          <w:rFonts w:cstheme="minorHAnsi"/>
          <w:lang w:val="en-US"/>
        </w:rPr>
        <w:t>a</w:t>
      </w:r>
      <w:r w:rsidR="00321F7A">
        <w:rPr>
          <w:rFonts w:cstheme="minorHAnsi"/>
          <w:lang w:val="en-US"/>
        </w:rPr>
        <w:t xml:space="preserve">ngana, which was created only recently. </w:t>
      </w:r>
      <w:r w:rsidR="007864C6">
        <w:rPr>
          <w:rFonts w:cstheme="minorHAnsi"/>
          <w:lang w:val="en-US"/>
        </w:rPr>
        <w:t xml:space="preserve">Among the </w:t>
      </w:r>
      <w:r w:rsidR="006B1041">
        <w:rPr>
          <w:rFonts w:cstheme="minorHAnsi"/>
          <w:lang w:val="en-US"/>
        </w:rPr>
        <w:t xml:space="preserve">High </w:t>
      </w:r>
      <w:r w:rsidR="00E44769">
        <w:rPr>
          <w:rFonts w:cstheme="minorHAnsi"/>
          <w:lang w:val="en-US"/>
        </w:rPr>
        <w:t>S</w:t>
      </w:r>
      <w:r w:rsidR="007864C6">
        <w:rPr>
          <w:rFonts w:cstheme="minorHAnsi"/>
          <w:lang w:val="en-US"/>
        </w:rPr>
        <w:t xml:space="preserve">ocial </w:t>
      </w:r>
      <w:r w:rsidR="00E44769">
        <w:rPr>
          <w:rFonts w:cstheme="minorHAnsi"/>
          <w:lang w:val="en-US"/>
        </w:rPr>
        <w:t>D</w:t>
      </w:r>
      <w:r w:rsidR="007864C6">
        <w:rPr>
          <w:rFonts w:cstheme="minorHAnsi"/>
          <w:lang w:val="en-US"/>
        </w:rPr>
        <w:t xml:space="preserve">evelopment </w:t>
      </w:r>
      <w:r w:rsidR="00E44769">
        <w:rPr>
          <w:rFonts w:cstheme="minorHAnsi"/>
          <w:lang w:val="en-US"/>
        </w:rPr>
        <w:t xml:space="preserve">group of </w:t>
      </w:r>
      <w:r w:rsidR="007864C6">
        <w:rPr>
          <w:rFonts w:cstheme="minorHAnsi"/>
          <w:lang w:val="en-US"/>
        </w:rPr>
        <w:t xml:space="preserve">States, Odisha has consistently improved its own share of total revenue throughout the reference period while there is a sustained decline </w:t>
      </w:r>
      <w:r w:rsidR="00A25EA1">
        <w:rPr>
          <w:rFonts w:cstheme="minorHAnsi"/>
          <w:lang w:val="en-US"/>
        </w:rPr>
        <w:t xml:space="preserve">of </w:t>
      </w:r>
      <w:r w:rsidR="007864C6">
        <w:rPr>
          <w:rFonts w:cstheme="minorHAnsi"/>
          <w:lang w:val="en-US"/>
        </w:rPr>
        <w:t xml:space="preserve">that share in Punjab and West Bengal. The picture </w:t>
      </w:r>
      <w:r w:rsidR="00A25EA1">
        <w:rPr>
          <w:rFonts w:cstheme="minorHAnsi"/>
          <w:lang w:val="en-US"/>
        </w:rPr>
        <w:t>for</w:t>
      </w:r>
      <w:r w:rsidR="007864C6">
        <w:rPr>
          <w:rFonts w:cstheme="minorHAnsi"/>
          <w:lang w:val="en-US"/>
        </w:rPr>
        <w:t xml:space="preserve"> the Lagged Development States is mixed. The own revenue share has been rising in Bihar and Jharkhand in the recent period. It has been falling in all the other States in the group, though it had been rising earlier in Assam, Rajasthan and Uttar Pradesh.  </w:t>
      </w:r>
    </w:p>
    <w:p w14:paraId="77718E62" w14:textId="5A703C23" w:rsidR="00A25EA1" w:rsidRDefault="00A25EA1" w:rsidP="00F16D36">
      <w:pPr>
        <w:rPr>
          <w:rFonts w:cstheme="minorHAnsi"/>
          <w:lang w:val="en-US"/>
        </w:rPr>
      </w:pPr>
    </w:p>
    <w:p w14:paraId="2D7A996D" w14:textId="7E73104B" w:rsidR="003D45A6" w:rsidRDefault="00A25EA1" w:rsidP="00F16D36">
      <w:pPr>
        <w:rPr>
          <w:rFonts w:cstheme="minorHAnsi"/>
          <w:lang w:val="en-US"/>
        </w:rPr>
      </w:pPr>
      <w:r>
        <w:rPr>
          <w:rFonts w:cstheme="minorHAnsi"/>
          <w:lang w:val="en-US"/>
        </w:rPr>
        <w:t>Turning to capex on the expenditure side, there are int</w:t>
      </w:r>
      <w:r w:rsidR="005020BD">
        <w:rPr>
          <w:rFonts w:cstheme="minorHAnsi"/>
          <w:lang w:val="en-US"/>
        </w:rPr>
        <w:t>ra</w:t>
      </w:r>
      <w:r>
        <w:rPr>
          <w:rFonts w:cstheme="minorHAnsi"/>
          <w:lang w:val="en-US"/>
        </w:rPr>
        <w:t xml:space="preserve">-state variations in trends even within the individual group of States but the aggregate group-wise picture is more coherent. For the group of Balanced </w:t>
      </w:r>
      <w:r w:rsidR="00846562">
        <w:rPr>
          <w:rFonts w:cstheme="minorHAnsi"/>
          <w:lang w:val="en-US"/>
        </w:rPr>
        <w:t>D</w:t>
      </w:r>
      <w:r>
        <w:rPr>
          <w:rFonts w:cstheme="minorHAnsi"/>
          <w:lang w:val="en-US"/>
        </w:rPr>
        <w:t xml:space="preserve">evelopment States, the </w:t>
      </w:r>
      <w:r w:rsidR="00F10DD5">
        <w:rPr>
          <w:rFonts w:cstheme="minorHAnsi"/>
          <w:lang w:val="en-US"/>
        </w:rPr>
        <w:t>c</w:t>
      </w:r>
      <w:r>
        <w:rPr>
          <w:rFonts w:cstheme="minorHAnsi"/>
          <w:lang w:val="en-US"/>
        </w:rPr>
        <w:t>apex share of total expenditure</w:t>
      </w:r>
      <w:r w:rsidR="00D05420">
        <w:rPr>
          <w:rFonts w:cstheme="minorHAnsi"/>
          <w:lang w:val="en-US"/>
        </w:rPr>
        <w:t xml:space="preserve"> was stable during the first period then improved during the second period, but it has unfortunately declined during the third period. The same pattern is seen for the High Economic Development States, a stable ratio in the first period followed by improvement in the second period and deterioration in the third period. For the High Social development group and also the Lagged Development group</w:t>
      </w:r>
      <w:r w:rsidR="003D45A6">
        <w:rPr>
          <w:rFonts w:cstheme="minorHAnsi"/>
          <w:lang w:val="en-US"/>
        </w:rPr>
        <w:t>,</w:t>
      </w:r>
      <w:r w:rsidR="00D05420">
        <w:rPr>
          <w:rFonts w:cstheme="minorHAnsi"/>
          <w:lang w:val="en-US"/>
        </w:rPr>
        <w:t xml:space="preserve"> the trend is more encouraging. The capex share </w:t>
      </w:r>
      <w:r w:rsidR="003D45A6">
        <w:rPr>
          <w:rFonts w:cstheme="minorHAnsi"/>
          <w:lang w:val="en-US"/>
        </w:rPr>
        <w:t>declined during the first period, but has been improving since then.</w:t>
      </w:r>
      <w:r w:rsidR="00D05420">
        <w:rPr>
          <w:rFonts w:cstheme="minorHAnsi"/>
          <w:lang w:val="en-US"/>
        </w:rPr>
        <w:t xml:space="preserve"> </w:t>
      </w:r>
    </w:p>
    <w:p w14:paraId="2872F3AA" w14:textId="77777777" w:rsidR="003D45A6" w:rsidRDefault="003D45A6" w:rsidP="00F16D36">
      <w:pPr>
        <w:rPr>
          <w:rFonts w:cstheme="minorHAnsi"/>
          <w:lang w:val="en-US"/>
        </w:rPr>
      </w:pPr>
    </w:p>
    <w:p w14:paraId="201141D0" w14:textId="41C1D2AB" w:rsidR="00F67AC6" w:rsidRDefault="003D45A6" w:rsidP="00F16D36">
      <w:pPr>
        <w:rPr>
          <w:rFonts w:cstheme="minorHAnsi"/>
          <w:lang w:val="en-US"/>
        </w:rPr>
      </w:pPr>
      <w:r>
        <w:rPr>
          <w:rFonts w:cstheme="minorHAnsi"/>
          <w:lang w:val="en-US"/>
        </w:rPr>
        <w:t>The share of social expenditure in total spending in the Balanced Development group</w:t>
      </w:r>
      <w:r w:rsidR="005020BD">
        <w:rPr>
          <w:rFonts w:cstheme="minorHAnsi"/>
          <w:lang w:val="en-US"/>
        </w:rPr>
        <w:t>, ignoring intra-group differences</w:t>
      </w:r>
      <w:r w:rsidR="00D855E7">
        <w:rPr>
          <w:rFonts w:cstheme="minorHAnsi"/>
          <w:lang w:val="en-US"/>
        </w:rPr>
        <w:t>,</w:t>
      </w:r>
      <w:r>
        <w:rPr>
          <w:rFonts w:cstheme="minorHAnsi"/>
          <w:lang w:val="en-US"/>
        </w:rPr>
        <w:t xml:space="preserve"> was s</w:t>
      </w:r>
      <w:r w:rsidR="004A1958">
        <w:rPr>
          <w:rFonts w:cstheme="minorHAnsi"/>
          <w:lang w:val="en-US"/>
        </w:rPr>
        <w:t>ta</w:t>
      </w:r>
      <w:r>
        <w:rPr>
          <w:rFonts w:cstheme="minorHAnsi"/>
          <w:lang w:val="en-US"/>
        </w:rPr>
        <w:t xml:space="preserve">ble during the first period, improved during the second period </w:t>
      </w:r>
      <w:r w:rsidR="004A1958">
        <w:rPr>
          <w:rFonts w:cstheme="minorHAnsi"/>
          <w:lang w:val="en-US"/>
        </w:rPr>
        <w:t xml:space="preserve">and deteriorated in the third period. In the High Economic </w:t>
      </w:r>
      <w:r w:rsidR="00F67AC6">
        <w:rPr>
          <w:rFonts w:cstheme="minorHAnsi"/>
          <w:lang w:val="en-US"/>
        </w:rPr>
        <w:t>D</w:t>
      </w:r>
      <w:r w:rsidR="004A1958">
        <w:rPr>
          <w:rFonts w:cstheme="minorHAnsi"/>
          <w:lang w:val="en-US"/>
        </w:rPr>
        <w:t>evelopment group of States, it was deteriorating in the first period, then improved in the second period and remained stable during the third period.</w:t>
      </w:r>
      <w:r>
        <w:rPr>
          <w:rFonts w:cstheme="minorHAnsi"/>
          <w:lang w:val="en-US"/>
        </w:rPr>
        <w:t xml:space="preserve"> </w:t>
      </w:r>
      <w:r w:rsidR="004A1958">
        <w:rPr>
          <w:rFonts w:cstheme="minorHAnsi"/>
          <w:lang w:val="en-US"/>
        </w:rPr>
        <w:t xml:space="preserve">For the High Social Development </w:t>
      </w:r>
      <w:r w:rsidR="00F67AC6">
        <w:rPr>
          <w:rFonts w:cstheme="minorHAnsi"/>
          <w:lang w:val="en-US"/>
        </w:rPr>
        <w:t>g</w:t>
      </w:r>
      <w:r w:rsidR="004A1958">
        <w:rPr>
          <w:rFonts w:cstheme="minorHAnsi"/>
          <w:lang w:val="en-US"/>
        </w:rPr>
        <w:t xml:space="preserve">roup as well as the Lagged Development States the inter-temporal </w:t>
      </w:r>
      <w:r w:rsidR="00F67AC6">
        <w:rPr>
          <w:rFonts w:cstheme="minorHAnsi"/>
          <w:lang w:val="en-US"/>
        </w:rPr>
        <w:t xml:space="preserve">pattern </w:t>
      </w:r>
      <w:r w:rsidR="004A1958">
        <w:rPr>
          <w:rFonts w:cstheme="minorHAnsi"/>
          <w:lang w:val="en-US"/>
        </w:rPr>
        <w:t xml:space="preserve">is encouraging. </w:t>
      </w:r>
      <w:r w:rsidR="00F67AC6">
        <w:rPr>
          <w:rFonts w:cstheme="minorHAnsi"/>
          <w:lang w:val="en-US"/>
        </w:rPr>
        <w:t xml:space="preserve">It deteriorated in the initial period, then improved during the second phase and continued to improve in the third subperiod. </w:t>
      </w:r>
    </w:p>
    <w:p w14:paraId="69B7D9BD" w14:textId="77777777" w:rsidR="00F67AC6" w:rsidRDefault="00F67AC6" w:rsidP="00F16D36">
      <w:pPr>
        <w:rPr>
          <w:rFonts w:cstheme="minorHAnsi"/>
          <w:lang w:val="en-US"/>
        </w:rPr>
      </w:pPr>
    </w:p>
    <w:p w14:paraId="519575D9" w14:textId="01B1E835" w:rsidR="00D31338" w:rsidRDefault="00F67AC6" w:rsidP="00F16D36">
      <w:pPr>
        <w:rPr>
          <w:rFonts w:cstheme="minorHAnsi"/>
          <w:lang w:val="en-US"/>
        </w:rPr>
      </w:pPr>
      <w:r>
        <w:rPr>
          <w:rFonts w:cstheme="minorHAnsi"/>
          <w:lang w:val="en-US"/>
        </w:rPr>
        <w:t>We turn finally to our two key indicators of fiscal performance, namely, the fiscal deficit and public debt.</w:t>
      </w:r>
      <w:r w:rsidR="005020BD">
        <w:rPr>
          <w:rFonts w:cstheme="minorHAnsi"/>
          <w:lang w:val="en-US"/>
        </w:rPr>
        <w:t xml:space="preserve"> Setting aside intra-</w:t>
      </w:r>
      <w:r w:rsidR="000C330C">
        <w:rPr>
          <w:rFonts w:cstheme="minorHAnsi"/>
          <w:lang w:val="en-US"/>
        </w:rPr>
        <w:t>group</w:t>
      </w:r>
      <w:r w:rsidR="005020BD">
        <w:rPr>
          <w:rFonts w:cstheme="minorHAnsi"/>
          <w:lang w:val="en-US"/>
        </w:rPr>
        <w:t xml:space="preserve"> differences, </w:t>
      </w:r>
      <w:r w:rsidR="009E1729">
        <w:rPr>
          <w:rFonts w:cstheme="minorHAnsi"/>
          <w:lang w:val="en-US"/>
        </w:rPr>
        <w:t>for the High Economic Development group, deterioration in the initial period was followed by improvement in the second period and a fairly stable FD in the third period. All the other three groups of states</w:t>
      </w:r>
      <w:r w:rsidR="005020BD">
        <w:rPr>
          <w:rFonts w:cstheme="minorHAnsi"/>
          <w:lang w:val="en-US"/>
        </w:rPr>
        <w:t xml:space="preserve"> </w:t>
      </w:r>
      <w:r w:rsidR="00E44769">
        <w:rPr>
          <w:rFonts w:cstheme="minorHAnsi"/>
          <w:lang w:val="en-US"/>
        </w:rPr>
        <w:t xml:space="preserve">reveal </w:t>
      </w:r>
      <w:r w:rsidR="009E1729">
        <w:rPr>
          <w:rFonts w:cstheme="minorHAnsi"/>
          <w:lang w:val="en-US"/>
        </w:rPr>
        <w:t>a very similar inter-temporal pattern of initial deterioration followed by strong improvement in the second period and again deterioration in the third period.</w:t>
      </w:r>
      <w:r w:rsidR="00846562">
        <w:rPr>
          <w:rFonts w:cstheme="minorHAnsi"/>
          <w:lang w:val="en-US"/>
        </w:rPr>
        <w:t xml:space="preserve"> Though the levels of indebtedness vary, the inter-temporal pattern is again similar for all the four groups of states: deterioration in the first period, followed by improvement in the second period and again deterioration, sometimes quite sharp, in the third period</w:t>
      </w:r>
      <w:r w:rsidR="00D855E7">
        <w:rPr>
          <w:rFonts w:cstheme="minorHAnsi"/>
          <w:lang w:val="en-US"/>
        </w:rPr>
        <w:t>.</w:t>
      </w:r>
    </w:p>
    <w:p w14:paraId="21589D2D" w14:textId="77777777" w:rsidR="000C330C" w:rsidRDefault="000C330C" w:rsidP="00F16D36">
      <w:pPr>
        <w:rPr>
          <w:rFonts w:cstheme="minorHAnsi"/>
          <w:lang w:val="en-US"/>
        </w:rPr>
      </w:pPr>
    </w:p>
    <w:p w14:paraId="123999EC" w14:textId="51893808" w:rsidR="000C330C" w:rsidRDefault="000C330C" w:rsidP="00F16D36">
      <w:pPr>
        <w:rPr>
          <w:rFonts w:cstheme="minorHAnsi"/>
          <w:lang w:val="en-US"/>
        </w:rPr>
      </w:pPr>
      <w:r>
        <w:rPr>
          <w:rFonts w:cstheme="minorHAnsi"/>
          <w:lang w:val="en-US"/>
        </w:rPr>
        <w:t xml:space="preserve">To </w:t>
      </w:r>
      <w:proofErr w:type="spellStart"/>
      <w:r>
        <w:rPr>
          <w:rFonts w:cstheme="minorHAnsi"/>
          <w:lang w:val="en-US"/>
        </w:rPr>
        <w:t>summarise</w:t>
      </w:r>
      <w:proofErr w:type="spellEnd"/>
      <w:r>
        <w:rPr>
          <w:rFonts w:cstheme="minorHAnsi"/>
          <w:lang w:val="en-US"/>
        </w:rPr>
        <w:t>, the intermediate period (2001-02 to 2011-12) seems to have been the best period when most indicators of fiscal performance in all the groups of States were improving. In the earlier period</w:t>
      </w:r>
      <w:r w:rsidR="002729C1">
        <w:rPr>
          <w:rFonts w:cstheme="minorHAnsi"/>
          <w:lang w:val="en-US"/>
        </w:rPr>
        <w:t xml:space="preserve"> (1991-92 to 2000-2001) </w:t>
      </w:r>
      <w:r>
        <w:rPr>
          <w:rFonts w:cstheme="minorHAnsi"/>
          <w:lang w:val="en-US"/>
        </w:rPr>
        <w:t xml:space="preserve">most indicators in all the groups </w:t>
      </w:r>
      <w:r>
        <w:rPr>
          <w:rFonts w:cstheme="minorHAnsi"/>
          <w:lang w:val="en-US"/>
        </w:rPr>
        <w:lastRenderedPageBreak/>
        <w:t xml:space="preserve">were either deteriorating or </w:t>
      </w:r>
      <w:r w:rsidR="002729C1">
        <w:rPr>
          <w:rFonts w:cstheme="minorHAnsi"/>
          <w:lang w:val="en-US"/>
        </w:rPr>
        <w:t xml:space="preserve">did not change. In the more recent period (2011-12 to 2022-23) also, which is more concerning, most indicators in most groups have either deteriorated or remained the same. The exceptions are the shares of capex and social expenditure in the High Social development States and Lagged Development States. </w:t>
      </w:r>
      <w:r w:rsidR="00BD3790">
        <w:rPr>
          <w:rFonts w:cstheme="minorHAnsi"/>
          <w:lang w:val="en-US"/>
        </w:rPr>
        <w:t xml:space="preserve">These have continued to improve in both groups through the second and third periods, which should be welcome.  Unfortunately, in the recent period these improvements have come at the cost rising deficits and debt which </w:t>
      </w:r>
      <w:r w:rsidR="00FF78B7">
        <w:rPr>
          <w:rFonts w:cstheme="minorHAnsi"/>
          <w:lang w:val="en-US"/>
        </w:rPr>
        <w:t>these</w:t>
      </w:r>
      <w:r w:rsidR="00BD3790">
        <w:rPr>
          <w:rFonts w:cstheme="minorHAnsi"/>
          <w:lang w:val="en-US"/>
        </w:rPr>
        <w:t xml:space="preserve"> States can ill-afford as they are also the poorer States.</w:t>
      </w:r>
      <w:r>
        <w:rPr>
          <w:rFonts w:cstheme="minorHAnsi"/>
          <w:lang w:val="en-US"/>
        </w:rPr>
        <w:t xml:space="preserve"> </w:t>
      </w:r>
    </w:p>
    <w:p w14:paraId="6652A689" w14:textId="77777777" w:rsidR="00D31338" w:rsidRDefault="00D31338" w:rsidP="00F16D36">
      <w:pPr>
        <w:rPr>
          <w:rFonts w:cstheme="minorHAnsi"/>
          <w:lang w:val="en-US"/>
        </w:rPr>
      </w:pPr>
    </w:p>
    <w:p w14:paraId="22AC27DC" w14:textId="77777777" w:rsidR="00D31338" w:rsidRDefault="00D31338" w:rsidP="00F16D36">
      <w:pPr>
        <w:rPr>
          <w:rFonts w:cstheme="minorHAnsi"/>
          <w:lang w:val="en-US"/>
        </w:rPr>
      </w:pPr>
    </w:p>
    <w:p w14:paraId="3591BF35" w14:textId="5B999056" w:rsidR="00D31338" w:rsidRPr="000F1AE6" w:rsidRDefault="003234C0" w:rsidP="0045743D">
      <w:pPr>
        <w:pStyle w:val="ListParagraph"/>
        <w:ind w:left="360"/>
        <w:rPr>
          <w:rFonts w:cstheme="minorHAnsi"/>
          <w:lang w:val="en-US"/>
        </w:rPr>
      </w:pPr>
      <w:r w:rsidRPr="003234C0">
        <w:rPr>
          <w:rFonts w:cstheme="minorHAnsi"/>
          <w:b/>
          <w:bCs/>
          <w:lang w:val="en-US"/>
        </w:rPr>
        <w:t>V</w:t>
      </w:r>
      <w:r>
        <w:rPr>
          <w:rFonts w:cstheme="minorHAnsi"/>
          <w:b/>
          <w:bCs/>
          <w:lang w:val="en-US"/>
        </w:rPr>
        <w:t xml:space="preserve">. </w:t>
      </w:r>
      <w:r w:rsidR="00D31338" w:rsidRPr="00D31338">
        <w:rPr>
          <w:rFonts w:cstheme="minorHAnsi"/>
          <w:b/>
          <w:bCs/>
          <w:lang w:val="en-US"/>
        </w:rPr>
        <w:t>Observed patterns and concerns going forward</w:t>
      </w:r>
    </w:p>
    <w:p w14:paraId="4F7756D5" w14:textId="77777777" w:rsidR="000F1AE6" w:rsidRDefault="000F1AE6" w:rsidP="000F1AE6">
      <w:pPr>
        <w:pStyle w:val="ListParagraph"/>
        <w:ind w:left="360"/>
        <w:rPr>
          <w:rFonts w:cstheme="minorHAnsi"/>
          <w:lang w:val="en-US"/>
        </w:rPr>
      </w:pPr>
    </w:p>
    <w:p w14:paraId="58B5D1A1" w14:textId="2DF3D5C0" w:rsidR="00B23337" w:rsidRDefault="00D31338" w:rsidP="00D31338">
      <w:pPr>
        <w:rPr>
          <w:rFonts w:cstheme="minorHAnsi"/>
          <w:lang w:val="en-US"/>
        </w:rPr>
      </w:pPr>
      <w:r>
        <w:rPr>
          <w:rFonts w:cstheme="minorHAnsi"/>
          <w:lang w:val="en-US"/>
        </w:rPr>
        <w:t xml:space="preserve">The dominant feature of fiscal performance of the Central Government </w:t>
      </w:r>
      <w:r w:rsidR="006C2D43">
        <w:rPr>
          <w:rFonts w:cstheme="minorHAnsi"/>
          <w:lang w:val="en-US"/>
        </w:rPr>
        <w:t xml:space="preserve">has been </w:t>
      </w:r>
      <w:r>
        <w:rPr>
          <w:rFonts w:cstheme="minorHAnsi"/>
          <w:lang w:val="en-US"/>
        </w:rPr>
        <w:t xml:space="preserve">its sustained commitment to high </w:t>
      </w:r>
      <w:r w:rsidR="00150CC9">
        <w:rPr>
          <w:rFonts w:cstheme="minorHAnsi"/>
          <w:lang w:val="en-US"/>
        </w:rPr>
        <w:t>c</w:t>
      </w:r>
      <w:r>
        <w:rPr>
          <w:rFonts w:cstheme="minorHAnsi"/>
          <w:lang w:val="en-US"/>
        </w:rPr>
        <w:t>apex</w:t>
      </w:r>
      <w:r w:rsidR="00280AB5">
        <w:rPr>
          <w:rFonts w:cstheme="minorHAnsi"/>
          <w:lang w:val="en-US"/>
        </w:rPr>
        <w:t>, combined with a commitment to fiscal consolidation. Its fiscal deficit level remains above the path recommended by the 15</w:t>
      </w:r>
      <w:r w:rsidR="00280AB5" w:rsidRPr="00280AB5">
        <w:rPr>
          <w:rFonts w:cstheme="minorHAnsi"/>
          <w:vertAlign w:val="superscript"/>
          <w:lang w:val="en-US"/>
        </w:rPr>
        <w:t>th</w:t>
      </w:r>
      <w:r w:rsidR="00280AB5">
        <w:rPr>
          <w:rFonts w:cstheme="minorHAnsi"/>
          <w:lang w:val="en-US"/>
        </w:rPr>
        <w:t xml:space="preserve"> Finance Commission. However, following the sharp spike in the deficit during the pandemic, the Central Government has made a concerted effort to cut down the deficit every year to reach a target deficit level of 4.5</w:t>
      </w:r>
      <w:r w:rsidR="00BA061E">
        <w:rPr>
          <w:rFonts w:cstheme="minorHAnsi"/>
          <w:lang w:val="en-US"/>
        </w:rPr>
        <w:t xml:space="preserve"> percent</w:t>
      </w:r>
      <w:r w:rsidR="00280AB5">
        <w:rPr>
          <w:rFonts w:cstheme="minorHAnsi"/>
          <w:lang w:val="en-US"/>
        </w:rPr>
        <w:t xml:space="preserve"> by 2025-26. This combination of high capex with deficit reduction has been made possible by very buoyant tax revenues, along with restraint in revenue expenditure. The main concern in central government finances </w:t>
      </w:r>
      <w:r w:rsidR="006C2D43">
        <w:rPr>
          <w:rFonts w:cstheme="minorHAnsi"/>
          <w:lang w:val="en-US"/>
        </w:rPr>
        <w:t xml:space="preserve">today </w:t>
      </w:r>
      <w:r w:rsidR="00280AB5">
        <w:rPr>
          <w:rFonts w:cstheme="minorHAnsi"/>
          <w:lang w:val="en-US"/>
        </w:rPr>
        <w:t>is the high level of public debt. The consolidated public debt of the Centre plus States is around 80</w:t>
      </w:r>
      <w:r w:rsidR="00435AA6">
        <w:rPr>
          <w:rFonts w:cstheme="minorHAnsi"/>
          <w:lang w:val="en-US"/>
        </w:rPr>
        <w:t xml:space="preserve"> percent, </w:t>
      </w:r>
      <w:r w:rsidR="00280AB5">
        <w:rPr>
          <w:rFonts w:cstheme="minorHAnsi"/>
          <w:lang w:val="en-US"/>
        </w:rPr>
        <w:t>well above the target level recommended by the 15</w:t>
      </w:r>
      <w:r w:rsidR="00280AB5" w:rsidRPr="009809C0">
        <w:rPr>
          <w:rFonts w:cstheme="minorHAnsi"/>
          <w:vertAlign w:val="superscript"/>
          <w:lang w:val="en-US"/>
        </w:rPr>
        <w:t>t</w:t>
      </w:r>
      <w:r w:rsidR="009809C0" w:rsidRPr="009809C0">
        <w:rPr>
          <w:rFonts w:cstheme="minorHAnsi"/>
          <w:vertAlign w:val="superscript"/>
          <w:lang w:val="en-US"/>
        </w:rPr>
        <w:t>h</w:t>
      </w:r>
      <w:r w:rsidR="009809C0">
        <w:rPr>
          <w:rFonts w:cstheme="minorHAnsi"/>
          <w:lang w:val="en-US"/>
        </w:rPr>
        <w:t xml:space="preserve"> </w:t>
      </w:r>
      <w:r w:rsidR="00280AB5">
        <w:rPr>
          <w:rFonts w:cstheme="minorHAnsi"/>
          <w:lang w:val="en-US"/>
        </w:rPr>
        <w:t>Finance Commission</w:t>
      </w:r>
      <w:r w:rsidR="00B23337">
        <w:rPr>
          <w:rFonts w:cstheme="minorHAnsi"/>
          <w:lang w:val="en-US"/>
        </w:rPr>
        <w:t xml:space="preserve">, </w:t>
      </w:r>
      <w:r w:rsidR="00E44769">
        <w:rPr>
          <w:rFonts w:cstheme="minorHAnsi"/>
          <w:lang w:val="en-US"/>
        </w:rPr>
        <w:t>and</w:t>
      </w:r>
      <w:r w:rsidR="00280AB5">
        <w:rPr>
          <w:rFonts w:cstheme="minorHAnsi"/>
          <w:lang w:val="en-US"/>
        </w:rPr>
        <w:t xml:space="preserve"> most of it is Central Government debt</w:t>
      </w:r>
      <w:r w:rsidR="00150CC9">
        <w:rPr>
          <w:rFonts w:cstheme="minorHAnsi"/>
          <w:lang w:val="en-US"/>
        </w:rPr>
        <w:t>.</w:t>
      </w:r>
    </w:p>
    <w:p w14:paraId="41483830" w14:textId="77777777" w:rsidR="00D2531A" w:rsidRDefault="00D2531A" w:rsidP="00D31338">
      <w:pPr>
        <w:rPr>
          <w:rFonts w:cstheme="minorHAnsi"/>
          <w:lang w:val="en-US"/>
        </w:rPr>
      </w:pPr>
    </w:p>
    <w:p w14:paraId="1EBFF258" w14:textId="4EC82811" w:rsidR="00A25EA1" w:rsidRDefault="00B23337" w:rsidP="00D31338">
      <w:pPr>
        <w:rPr>
          <w:rFonts w:cstheme="minorHAnsi"/>
          <w:lang w:val="en-US"/>
        </w:rPr>
      </w:pPr>
      <w:r>
        <w:rPr>
          <w:rFonts w:cstheme="minorHAnsi"/>
          <w:lang w:val="en-US"/>
        </w:rPr>
        <w:t>There are very large variations in the fiscal performance of the State governments</w:t>
      </w:r>
      <w:r w:rsidR="00150CC9">
        <w:rPr>
          <w:rFonts w:cstheme="minorHAnsi"/>
          <w:lang w:val="en-US"/>
        </w:rPr>
        <w:t xml:space="preserve">. To make an analysis of these variations tractable, </w:t>
      </w:r>
      <w:r>
        <w:rPr>
          <w:rFonts w:cstheme="minorHAnsi"/>
          <w:lang w:val="en-US"/>
        </w:rPr>
        <w:t xml:space="preserve"> </w:t>
      </w:r>
      <w:r w:rsidR="00150CC9">
        <w:rPr>
          <w:rFonts w:cstheme="minorHAnsi"/>
          <w:lang w:val="en-US"/>
        </w:rPr>
        <w:t>we</w:t>
      </w:r>
      <w:r>
        <w:rPr>
          <w:rFonts w:cstheme="minorHAnsi"/>
          <w:lang w:val="en-US"/>
        </w:rPr>
        <w:t xml:space="preserve"> </w:t>
      </w:r>
      <w:r w:rsidR="00150CC9">
        <w:rPr>
          <w:rFonts w:cstheme="minorHAnsi"/>
          <w:lang w:val="en-US"/>
        </w:rPr>
        <w:t xml:space="preserve">have grouped these States </w:t>
      </w:r>
      <w:r w:rsidR="001C6CC5">
        <w:rPr>
          <w:rFonts w:cstheme="minorHAnsi"/>
          <w:lang w:val="en-US"/>
        </w:rPr>
        <w:t xml:space="preserve">according to their levels of economic and social development, represented </w:t>
      </w:r>
      <w:r w:rsidR="00AE599C">
        <w:rPr>
          <w:rFonts w:cstheme="minorHAnsi"/>
          <w:lang w:val="en-US"/>
        </w:rPr>
        <w:t xml:space="preserve">respectively </w:t>
      </w:r>
      <w:r w:rsidR="001C6CC5">
        <w:rPr>
          <w:rFonts w:cstheme="minorHAnsi"/>
          <w:lang w:val="en-US"/>
        </w:rPr>
        <w:t xml:space="preserve">by per capita income and longevity: Balanced Development States with per capita income and longevity both above the median, High Economic Development States with per capita income above the median but longevity below the median, High Social Development States with per capita income below the median but longevity above the median and Lagged </w:t>
      </w:r>
      <w:r w:rsidR="00AE599C">
        <w:rPr>
          <w:rFonts w:cstheme="minorHAnsi"/>
          <w:lang w:val="en-US"/>
        </w:rPr>
        <w:t>D</w:t>
      </w:r>
      <w:r w:rsidR="001C6CC5">
        <w:rPr>
          <w:rFonts w:cstheme="minorHAnsi"/>
          <w:lang w:val="en-US"/>
        </w:rPr>
        <w:t>evelopment States with per capita income and longevity both below the median. Fiscal performance of the States has been analyzed</w:t>
      </w:r>
      <w:r>
        <w:rPr>
          <w:rFonts w:cstheme="minorHAnsi"/>
          <w:lang w:val="en-US"/>
        </w:rPr>
        <w:t xml:space="preserve"> through </w:t>
      </w:r>
      <w:r w:rsidR="001C6CC5">
        <w:rPr>
          <w:rFonts w:cstheme="minorHAnsi"/>
          <w:lang w:val="en-US"/>
        </w:rPr>
        <w:t>this</w:t>
      </w:r>
      <w:r>
        <w:rPr>
          <w:rFonts w:cstheme="minorHAnsi"/>
          <w:lang w:val="en-US"/>
        </w:rPr>
        <w:t xml:space="preserve"> bivariate lens of </w:t>
      </w:r>
      <w:r w:rsidR="001C6CC5">
        <w:rPr>
          <w:rFonts w:cstheme="minorHAnsi"/>
          <w:lang w:val="en-US"/>
        </w:rPr>
        <w:t>socio-</w:t>
      </w:r>
      <w:r>
        <w:rPr>
          <w:rFonts w:cstheme="minorHAnsi"/>
          <w:lang w:val="en-US"/>
        </w:rPr>
        <w:t>economic development</w:t>
      </w:r>
      <w:r w:rsidR="001C6CC5">
        <w:rPr>
          <w:rFonts w:cstheme="minorHAnsi"/>
          <w:lang w:val="en-US"/>
        </w:rPr>
        <w:t xml:space="preserve">. </w:t>
      </w:r>
    </w:p>
    <w:p w14:paraId="46F921DC" w14:textId="5E94D5A7" w:rsidR="00D2531A" w:rsidRDefault="00D2531A" w:rsidP="00D31338">
      <w:pPr>
        <w:rPr>
          <w:rFonts w:cstheme="minorHAnsi"/>
          <w:lang w:val="en-US"/>
        </w:rPr>
      </w:pPr>
    </w:p>
    <w:p w14:paraId="345EABDA" w14:textId="712E4CEE" w:rsidR="007C4744" w:rsidRDefault="00D2531A" w:rsidP="00D31338">
      <w:pPr>
        <w:rPr>
          <w:rFonts w:cstheme="minorHAnsi"/>
          <w:lang w:val="en-US"/>
        </w:rPr>
      </w:pPr>
      <w:r>
        <w:rPr>
          <w:rFonts w:cstheme="minorHAnsi"/>
          <w:lang w:val="en-US"/>
        </w:rPr>
        <w:t xml:space="preserve">One </w:t>
      </w:r>
      <w:r w:rsidR="00F35A7E">
        <w:rPr>
          <w:rFonts w:cstheme="minorHAnsi"/>
          <w:lang w:val="en-US"/>
        </w:rPr>
        <w:t xml:space="preserve">important conclusion is that in the past the shares of capex and social spending have had </w:t>
      </w:r>
      <w:r w:rsidR="00150CC9">
        <w:rPr>
          <w:rFonts w:cstheme="minorHAnsi"/>
          <w:lang w:val="en-US"/>
        </w:rPr>
        <w:t>no statistically significant impact on</w:t>
      </w:r>
      <w:r w:rsidR="00F35A7E">
        <w:rPr>
          <w:rFonts w:cstheme="minorHAnsi"/>
          <w:lang w:val="en-US"/>
        </w:rPr>
        <w:t xml:space="preserve"> development outcomes</w:t>
      </w:r>
      <w:r w:rsidR="00150CC9">
        <w:rPr>
          <w:rFonts w:cstheme="minorHAnsi"/>
          <w:lang w:val="en-US"/>
        </w:rPr>
        <w:t>.</w:t>
      </w:r>
      <w:r w:rsidR="00F35A7E">
        <w:rPr>
          <w:rFonts w:cstheme="minorHAnsi"/>
          <w:lang w:val="en-US"/>
        </w:rPr>
        <w:t xml:space="preserve"> It is arguable that the shares of Capex and social </w:t>
      </w:r>
      <w:r w:rsidR="007C4744">
        <w:rPr>
          <w:rFonts w:cstheme="minorHAnsi"/>
          <w:lang w:val="en-US"/>
        </w:rPr>
        <w:t>spending need to be</w:t>
      </w:r>
      <w:r w:rsidR="00192F8C">
        <w:rPr>
          <w:rFonts w:cstheme="minorHAnsi"/>
          <w:lang w:val="en-US"/>
        </w:rPr>
        <w:t xml:space="preserve"> </w:t>
      </w:r>
      <w:r w:rsidR="00BD3790">
        <w:rPr>
          <w:rFonts w:cstheme="minorHAnsi"/>
          <w:lang w:val="en-US"/>
        </w:rPr>
        <w:t xml:space="preserve">much </w:t>
      </w:r>
      <w:r w:rsidR="007C4744">
        <w:rPr>
          <w:rFonts w:cstheme="minorHAnsi"/>
          <w:lang w:val="en-US"/>
        </w:rPr>
        <w:t xml:space="preserve">higher going forward to significantly impact development outcomes. </w:t>
      </w:r>
      <w:r w:rsidR="00150CC9">
        <w:rPr>
          <w:rFonts w:cstheme="minorHAnsi"/>
          <w:lang w:val="en-US"/>
        </w:rPr>
        <w:t>Th</w:t>
      </w:r>
      <w:r w:rsidR="007C4744">
        <w:rPr>
          <w:rFonts w:cstheme="minorHAnsi"/>
          <w:lang w:val="en-US"/>
        </w:rPr>
        <w:t xml:space="preserve">e </w:t>
      </w:r>
      <w:r w:rsidR="00150CC9">
        <w:rPr>
          <w:rFonts w:cstheme="minorHAnsi"/>
          <w:lang w:val="en-US"/>
        </w:rPr>
        <w:t xml:space="preserve">relatively </w:t>
      </w:r>
      <w:r w:rsidR="007C4744">
        <w:rPr>
          <w:rFonts w:cstheme="minorHAnsi"/>
          <w:lang w:val="en-US"/>
        </w:rPr>
        <w:t xml:space="preserve">modest allocation for </w:t>
      </w:r>
      <w:r w:rsidR="00150CC9">
        <w:rPr>
          <w:rFonts w:cstheme="minorHAnsi"/>
          <w:lang w:val="en-US"/>
        </w:rPr>
        <w:t>c</w:t>
      </w:r>
      <w:r w:rsidR="007C4744">
        <w:rPr>
          <w:rFonts w:cstheme="minorHAnsi"/>
          <w:lang w:val="en-US"/>
        </w:rPr>
        <w:t xml:space="preserve">apex in the </w:t>
      </w:r>
      <w:r w:rsidR="00192F8C">
        <w:rPr>
          <w:rFonts w:cstheme="minorHAnsi"/>
          <w:lang w:val="en-US"/>
        </w:rPr>
        <w:t>S</w:t>
      </w:r>
      <w:r w:rsidR="007C4744">
        <w:rPr>
          <w:rFonts w:cstheme="minorHAnsi"/>
          <w:lang w:val="en-US"/>
        </w:rPr>
        <w:t>tates is in sharp contrast to the very high allocation by the Central government. Indeed, there was a boost to capex allocation by the States</w:t>
      </w:r>
      <w:r w:rsidR="00150CC9">
        <w:rPr>
          <w:rFonts w:cstheme="minorHAnsi"/>
          <w:lang w:val="en-US"/>
        </w:rPr>
        <w:t xml:space="preserve"> </w:t>
      </w:r>
      <w:r w:rsidR="007C4744">
        <w:rPr>
          <w:rFonts w:cstheme="minorHAnsi"/>
          <w:lang w:val="en-US"/>
        </w:rPr>
        <w:t xml:space="preserve">incentivized by the fifty-year interest free loan from the central government. But these loans are now being used to substitute for the States’ own revenues, which are being </w:t>
      </w:r>
      <w:r w:rsidR="00150CC9">
        <w:rPr>
          <w:rFonts w:cstheme="minorHAnsi"/>
          <w:lang w:val="en-US"/>
        </w:rPr>
        <w:t xml:space="preserve">entirely </w:t>
      </w:r>
      <w:r w:rsidR="007C4744">
        <w:rPr>
          <w:rFonts w:cstheme="minorHAnsi"/>
          <w:lang w:val="en-US"/>
        </w:rPr>
        <w:t>diverted to revenue expenditure</w:t>
      </w:r>
      <w:r w:rsidR="00450C96">
        <w:rPr>
          <w:rFonts w:cstheme="minorHAnsi"/>
          <w:lang w:val="en-US"/>
        </w:rPr>
        <w:t xml:space="preserve">. In fact, even a part of the loans raised by many States are being used to finance revenue expenditure, </w:t>
      </w:r>
      <w:r w:rsidR="007C4744">
        <w:rPr>
          <w:rFonts w:cstheme="minorHAnsi"/>
          <w:lang w:val="en-US"/>
        </w:rPr>
        <w:t>such that total capex allocation in the States remains modest.</w:t>
      </w:r>
    </w:p>
    <w:p w14:paraId="4FD82DC2" w14:textId="77777777" w:rsidR="007C4744" w:rsidRDefault="007C4744" w:rsidP="00D31338">
      <w:pPr>
        <w:rPr>
          <w:rFonts w:cstheme="minorHAnsi"/>
          <w:lang w:val="en-US"/>
        </w:rPr>
      </w:pPr>
    </w:p>
    <w:p w14:paraId="0ED5549E" w14:textId="7DAFA1F1" w:rsidR="00D2531A" w:rsidRDefault="00450C96" w:rsidP="00D31338">
      <w:pPr>
        <w:rPr>
          <w:rFonts w:cstheme="minorHAnsi"/>
          <w:lang w:val="en-US"/>
        </w:rPr>
      </w:pPr>
      <w:r>
        <w:rPr>
          <w:rFonts w:cstheme="minorHAnsi"/>
          <w:lang w:val="en-US"/>
        </w:rPr>
        <w:t>O</w:t>
      </w:r>
      <w:r w:rsidR="007C4744">
        <w:rPr>
          <w:rFonts w:cstheme="minorHAnsi"/>
          <w:lang w:val="en-US"/>
        </w:rPr>
        <w:t xml:space="preserve">n the receipts side </w:t>
      </w:r>
      <w:r>
        <w:rPr>
          <w:rFonts w:cstheme="minorHAnsi"/>
          <w:lang w:val="en-US"/>
        </w:rPr>
        <w:t xml:space="preserve">of State finances </w:t>
      </w:r>
      <w:r w:rsidR="007C4744">
        <w:rPr>
          <w:rFonts w:cstheme="minorHAnsi"/>
          <w:lang w:val="en-US"/>
        </w:rPr>
        <w:t xml:space="preserve">there is a </w:t>
      </w:r>
      <w:r w:rsidR="00035815">
        <w:rPr>
          <w:rFonts w:cstheme="minorHAnsi"/>
          <w:lang w:val="en-US"/>
        </w:rPr>
        <w:t>strong, statistically significant, correlation between the level of economic development (per capita income) and the share of own revenue</w:t>
      </w:r>
      <w:r>
        <w:rPr>
          <w:rFonts w:cstheme="minorHAnsi"/>
          <w:lang w:val="en-US"/>
        </w:rPr>
        <w:t>s</w:t>
      </w:r>
      <w:r w:rsidR="00035815">
        <w:rPr>
          <w:rFonts w:cstheme="minorHAnsi"/>
          <w:lang w:val="en-US"/>
        </w:rPr>
        <w:t xml:space="preserve"> in total revenue</w:t>
      </w:r>
      <w:r>
        <w:rPr>
          <w:rFonts w:cstheme="minorHAnsi"/>
          <w:lang w:val="en-US"/>
        </w:rPr>
        <w:t>s</w:t>
      </w:r>
      <w:r w:rsidR="00035815">
        <w:rPr>
          <w:rFonts w:cstheme="minorHAnsi"/>
          <w:lang w:val="en-US"/>
        </w:rPr>
        <w:t xml:space="preserve">. States with higher than median per capita income have a much </w:t>
      </w:r>
      <w:r w:rsidR="00035815">
        <w:rPr>
          <w:rFonts w:cstheme="minorHAnsi"/>
          <w:lang w:val="en-US"/>
        </w:rPr>
        <w:lastRenderedPageBreak/>
        <w:t xml:space="preserve">higher share of own revenue </w:t>
      </w:r>
      <w:r>
        <w:rPr>
          <w:rFonts w:cstheme="minorHAnsi"/>
          <w:lang w:val="en-US"/>
        </w:rPr>
        <w:t xml:space="preserve">in total receipts </w:t>
      </w:r>
      <w:r w:rsidR="00035815">
        <w:rPr>
          <w:rFonts w:cstheme="minorHAnsi"/>
          <w:lang w:val="en-US"/>
        </w:rPr>
        <w:t>compared to States with lower than median per capita income. As a consequence, the</w:t>
      </w:r>
      <w:r w:rsidR="00EC1E8A">
        <w:rPr>
          <w:rFonts w:cstheme="minorHAnsi"/>
          <w:lang w:val="en-US"/>
        </w:rPr>
        <w:t xml:space="preserve"> former</w:t>
      </w:r>
      <w:r w:rsidR="009C141C">
        <w:rPr>
          <w:rFonts w:cstheme="minorHAnsi"/>
          <w:lang w:val="en-US"/>
        </w:rPr>
        <w:t xml:space="preserve"> </w:t>
      </w:r>
      <w:r w:rsidR="00035815">
        <w:rPr>
          <w:rFonts w:cstheme="minorHAnsi"/>
          <w:lang w:val="en-US"/>
        </w:rPr>
        <w:t>are</w:t>
      </w:r>
      <w:r w:rsidR="009C141C">
        <w:rPr>
          <w:rFonts w:cstheme="minorHAnsi"/>
          <w:lang w:val="en-US"/>
        </w:rPr>
        <w:t xml:space="preserve"> </w:t>
      </w:r>
      <w:r w:rsidR="00035815">
        <w:rPr>
          <w:rFonts w:cstheme="minorHAnsi"/>
          <w:lang w:val="en-US"/>
        </w:rPr>
        <w:t xml:space="preserve">less dependent on borrowed resources.  The level of indebtedness is higher and rising for the </w:t>
      </w:r>
      <w:r w:rsidR="00EC1E8A">
        <w:rPr>
          <w:rFonts w:cstheme="minorHAnsi"/>
          <w:lang w:val="en-US"/>
        </w:rPr>
        <w:t>S</w:t>
      </w:r>
      <w:r w:rsidR="00035815">
        <w:rPr>
          <w:rFonts w:cstheme="minorHAnsi"/>
          <w:lang w:val="en-US"/>
        </w:rPr>
        <w:t>tates with below median per capita income.</w:t>
      </w:r>
    </w:p>
    <w:p w14:paraId="621F467F" w14:textId="64E05B10" w:rsidR="00035815" w:rsidRDefault="00035815" w:rsidP="00D31338">
      <w:pPr>
        <w:rPr>
          <w:rFonts w:cstheme="minorHAnsi"/>
          <w:lang w:val="en-US"/>
        </w:rPr>
      </w:pPr>
    </w:p>
    <w:p w14:paraId="0E12685B" w14:textId="0E8ECCBB" w:rsidR="00035815" w:rsidRPr="00D31338" w:rsidRDefault="00EC1E8A" w:rsidP="00D31338">
      <w:pPr>
        <w:rPr>
          <w:rFonts w:cstheme="minorHAnsi"/>
          <w:lang w:val="en-US"/>
        </w:rPr>
      </w:pPr>
      <w:r>
        <w:rPr>
          <w:rFonts w:cstheme="minorHAnsi"/>
          <w:lang w:val="en-US"/>
        </w:rPr>
        <w:t>T</w:t>
      </w:r>
      <w:r w:rsidR="00AE599C">
        <w:rPr>
          <w:rFonts w:cstheme="minorHAnsi"/>
          <w:lang w:val="en-US"/>
        </w:rPr>
        <w:t>h</w:t>
      </w:r>
      <w:r w:rsidR="00192F8C">
        <w:rPr>
          <w:rFonts w:cstheme="minorHAnsi"/>
          <w:lang w:val="en-US"/>
        </w:rPr>
        <w:t>us, the Central Government’s main focus going forward should be on reducing its level of debt, while the</w:t>
      </w:r>
      <w:r w:rsidR="00AE599C">
        <w:rPr>
          <w:rFonts w:cstheme="minorHAnsi"/>
          <w:lang w:val="en-US"/>
        </w:rPr>
        <w:t xml:space="preserve"> economically more developed States (above median per capita income) need to focus on raising the allocation of expenditure on capex and social spending</w:t>
      </w:r>
      <w:r w:rsidR="00192F8C">
        <w:rPr>
          <w:rFonts w:cstheme="minorHAnsi"/>
          <w:lang w:val="en-US"/>
        </w:rPr>
        <w:t>. T</w:t>
      </w:r>
      <w:r w:rsidR="00AE599C">
        <w:rPr>
          <w:rFonts w:cstheme="minorHAnsi"/>
          <w:lang w:val="en-US"/>
        </w:rPr>
        <w:t xml:space="preserve">he economically less developed states (below median per capita income) </w:t>
      </w:r>
      <w:r w:rsidR="00450C96">
        <w:rPr>
          <w:rFonts w:cstheme="minorHAnsi"/>
          <w:lang w:val="en-US"/>
        </w:rPr>
        <w:t xml:space="preserve">have been raising </w:t>
      </w:r>
      <w:r w:rsidR="00192F8C">
        <w:rPr>
          <w:rFonts w:cstheme="minorHAnsi"/>
          <w:lang w:val="en-US"/>
        </w:rPr>
        <w:t>the share of</w:t>
      </w:r>
      <w:r w:rsidR="00450C96">
        <w:rPr>
          <w:rFonts w:cstheme="minorHAnsi"/>
          <w:lang w:val="en-US"/>
        </w:rPr>
        <w:t xml:space="preserve"> </w:t>
      </w:r>
      <w:r w:rsidR="00192F8C">
        <w:rPr>
          <w:rFonts w:cstheme="minorHAnsi"/>
          <w:lang w:val="en-US"/>
        </w:rPr>
        <w:t>capex and social services</w:t>
      </w:r>
      <w:r w:rsidR="00450C96">
        <w:rPr>
          <w:rFonts w:cstheme="minorHAnsi"/>
          <w:lang w:val="en-US"/>
        </w:rPr>
        <w:t xml:space="preserve"> in their total expenditures</w:t>
      </w:r>
      <w:r w:rsidR="00192F8C">
        <w:rPr>
          <w:rFonts w:cstheme="minorHAnsi"/>
          <w:lang w:val="en-US"/>
        </w:rPr>
        <w:t xml:space="preserve">, but </w:t>
      </w:r>
      <w:r w:rsidR="00450C96">
        <w:rPr>
          <w:rFonts w:cstheme="minorHAnsi"/>
          <w:lang w:val="en-US"/>
        </w:rPr>
        <w:t xml:space="preserve">they also </w:t>
      </w:r>
      <w:r w:rsidR="00192F8C">
        <w:rPr>
          <w:rFonts w:cstheme="minorHAnsi"/>
          <w:lang w:val="en-US"/>
        </w:rPr>
        <w:t xml:space="preserve">need to </w:t>
      </w:r>
      <w:r w:rsidR="00AE599C">
        <w:rPr>
          <w:rFonts w:cstheme="minorHAnsi"/>
          <w:lang w:val="en-US"/>
        </w:rPr>
        <w:t>focus on reversing the declining share of their own revenue</w:t>
      </w:r>
      <w:r w:rsidR="00450C96">
        <w:rPr>
          <w:rFonts w:cstheme="minorHAnsi"/>
          <w:lang w:val="en-US"/>
        </w:rPr>
        <w:t>s</w:t>
      </w:r>
      <w:r w:rsidR="00AE599C">
        <w:rPr>
          <w:rFonts w:cstheme="minorHAnsi"/>
          <w:lang w:val="en-US"/>
        </w:rPr>
        <w:t xml:space="preserve"> </w:t>
      </w:r>
      <w:r w:rsidR="00450C96">
        <w:rPr>
          <w:rFonts w:cstheme="minorHAnsi"/>
          <w:lang w:val="en-US"/>
        </w:rPr>
        <w:t xml:space="preserve">in total </w:t>
      </w:r>
      <w:r w:rsidR="00AE599C">
        <w:rPr>
          <w:rFonts w:cstheme="minorHAnsi"/>
          <w:lang w:val="en-US"/>
        </w:rPr>
        <w:t xml:space="preserve">receipts and their rising levels of public debt.  </w:t>
      </w:r>
    </w:p>
    <w:p w14:paraId="0954E312" w14:textId="1897F033" w:rsidR="009E1729" w:rsidRDefault="009E1729" w:rsidP="00F16D36">
      <w:pPr>
        <w:rPr>
          <w:rFonts w:cstheme="minorHAnsi"/>
          <w:lang w:val="en-US"/>
        </w:rPr>
      </w:pPr>
    </w:p>
    <w:p w14:paraId="6D9E73F5" w14:textId="72D37AE8" w:rsidR="00A5084B" w:rsidRDefault="00A5084B">
      <w:pPr>
        <w:rPr>
          <w:rFonts w:cstheme="minorHAnsi"/>
          <w:lang w:val="en-US"/>
        </w:rPr>
      </w:pPr>
      <w:r>
        <w:rPr>
          <w:rFonts w:cstheme="minorHAnsi"/>
          <w:lang w:val="en-US"/>
        </w:rPr>
        <w:br w:type="page"/>
      </w:r>
    </w:p>
    <w:p w14:paraId="1449E77E" w14:textId="77777777" w:rsidR="00F751BA" w:rsidRDefault="00F751BA" w:rsidP="00F751BA"/>
    <w:p w14:paraId="724292D4" w14:textId="77777777" w:rsidR="00F751BA" w:rsidRPr="00DF0560" w:rsidRDefault="00F751BA" w:rsidP="00F751BA">
      <w:pPr>
        <w:spacing w:line="276" w:lineRule="auto"/>
        <w:jc w:val="center"/>
        <w:rPr>
          <w:b/>
        </w:rPr>
      </w:pPr>
      <w:r w:rsidRPr="00DF0560">
        <w:rPr>
          <w:b/>
        </w:rPr>
        <w:t xml:space="preserve">Table 1: Key Fiscal Indictors </w:t>
      </w:r>
      <w:r>
        <w:rPr>
          <w:b/>
        </w:rPr>
        <w:t xml:space="preserve">– </w:t>
      </w:r>
      <w:r w:rsidRPr="00DF0560">
        <w:rPr>
          <w:b/>
        </w:rPr>
        <w:t>Centr</w:t>
      </w:r>
      <w:r>
        <w:rPr>
          <w:b/>
        </w:rPr>
        <w:t>al Government</w:t>
      </w:r>
      <w:r w:rsidRPr="00DF0560">
        <w:rPr>
          <w:b/>
        </w:rPr>
        <w:t xml:space="preserve">    (%)</w:t>
      </w:r>
    </w:p>
    <w:tbl>
      <w:tblPr>
        <w:tblW w:w="9349" w:type="dxa"/>
        <w:jc w:val="center"/>
        <w:tblLook w:val="04A0" w:firstRow="1" w:lastRow="0" w:firstColumn="1" w:lastColumn="0" w:noHBand="0" w:noVBand="1"/>
      </w:tblPr>
      <w:tblGrid>
        <w:gridCol w:w="419"/>
        <w:gridCol w:w="2828"/>
        <w:gridCol w:w="992"/>
        <w:gridCol w:w="992"/>
        <w:gridCol w:w="992"/>
        <w:gridCol w:w="993"/>
        <w:gridCol w:w="1134"/>
        <w:gridCol w:w="1134"/>
      </w:tblGrid>
      <w:tr w:rsidR="00F751BA" w:rsidRPr="005B376A" w14:paraId="1F6DA65A" w14:textId="77777777" w:rsidTr="00FB0AED">
        <w:trPr>
          <w:trHeight w:val="300"/>
          <w:jc w:val="center"/>
        </w:trPr>
        <w:tc>
          <w:tcPr>
            <w:tcW w:w="284" w:type="dxa"/>
            <w:tcBorders>
              <w:top w:val="single" w:sz="4" w:space="0" w:color="auto"/>
              <w:bottom w:val="single" w:sz="4" w:space="0" w:color="auto"/>
            </w:tcBorders>
            <w:shd w:val="clear" w:color="auto" w:fill="auto"/>
            <w:noWrap/>
            <w:hideMark/>
          </w:tcPr>
          <w:p w14:paraId="7F07C8D8" w14:textId="77777777" w:rsidR="00F751BA" w:rsidRPr="005B376A" w:rsidRDefault="00F751BA" w:rsidP="00FB0AED">
            <w:pPr>
              <w:rPr>
                <w:rFonts w:eastAsia="Times New Roman" w:cstheme="minorHAnsi"/>
                <w:sz w:val="20"/>
                <w:szCs w:val="20"/>
                <w:lang w:eastAsia="en-IN"/>
              </w:rPr>
            </w:pPr>
          </w:p>
        </w:tc>
        <w:tc>
          <w:tcPr>
            <w:tcW w:w="2828" w:type="dxa"/>
            <w:tcBorders>
              <w:top w:val="single" w:sz="4" w:space="0" w:color="auto"/>
              <w:bottom w:val="single" w:sz="4" w:space="0" w:color="auto"/>
            </w:tcBorders>
            <w:shd w:val="clear" w:color="auto" w:fill="auto"/>
            <w:noWrap/>
            <w:hideMark/>
          </w:tcPr>
          <w:p w14:paraId="68B11428" w14:textId="77777777" w:rsidR="00F751BA" w:rsidRPr="005B376A" w:rsidRDefault="00F751BA" w:rsidP="00FB0AED">
            <w:pPr>
              <w:rPr>
                <w:rFonts w:eastAsia="Times New Roman" w:cstheme="minorHAnsi"/>
                <w:sz w:val="20"/>
                <w:szCs w:val="20"/>
                <w:lang w:eastAsia="en-IN"/>
              </w:rPr>
            </w:pPr>
          </w:p>
        </w:tc>
        <w:tc>
          <w:tcPr>
            <w:tcW w:w="992" w:type="dxa"/>
            <w:tcBorders>
              <w:top w:val="single" w:sz="4" w:space="0" w:color="auto"/>
              <w:bottom w:val="single" w:sz="4" w:space="0" w:color="auto"/>
            </w:tcBorders>
            <w:shd w:val="clear" w:color="auto" w:fill="auto"/>
            <w:noWrap/>
            <w:hideMark/>
          </w:tcPr>
          <w:p w14:paraId="6C5F2EF3"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2019-20</w:t>
            </w:r>
          </w:p>
        </w:tc>
        <w:tc>
          <w:tcPr>
            <w:tcW w:w="992" w:type="dxa"/>
            <w:tcBorders>
              <w:top w:val="single" w:sz="4" w:space="0" w:color="auto"/>
              <w:bottom w:val="single" w:sz="4" w:space="0" w:color="auto"/>
            </w:tcBorders>
            <w:shd w:val="clear" w:color="auto" w:fill="auto"/>
            <w:noWrap/>
            <w:hideMark/>
          </w:tcPr>
          <w:p w14:paraId="1A991A1D"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2020-21</w:t>
            </w:r>
          </w:p>
        </w:tc>
        <w:tc>
          <w:tcPr>
            <w:tcW w:w="992" w:type="dxa"/>
            <w:tcBorders>
              <w:top w:val="single" w:sz="4" w:space="0" w:color="auto"/>
              <w:bottom w:val="single" w:sz="4" w:space="0" w:color="auto"/>
            </w:tcBorders>
            <w:shd w:val="clear" w:color="auto" w:fill="auto"/>
            <w:noWrap/>
            <w:hideMark/>
          </w:tcPr>
          <w:p w14:paraId="7E8B8B7F"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2021-22</w:t>
            </w:r>
          </w:p>
        </w:tc>
        <w:tc>
          <w:tcPr>
            <w:tcW w:w="993" w:type="dxa"/>
            <w:tcBorders>
              <w:top w:val="single" w:sz="4" w:space="0" w:color="auto"/>
              <w:bottom w:val="single" w:sz="4" w:space="0" w:color="auto"/>
            </w:tcBorders>
            <w:shd w:val="clear" w:color="auto" w:fill="auto"/>
            <w:noWrap/>
            <w:hideMark/>
          </w:tcPr>
          <w:p w14:paraId="4A73737C"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2022-23</w:t>
            </w:r>
          </w:p>
        </w:tc>
        <w:tc>
          <w:tcPr>
            <w:tcW w:w="1134" w:type="dxa"/>
            <w:tcBorders>
              <w:top w:val="single" w:sz="4" w:space="0" w:color="auto"/>
              <w:bottom w:val="single" w:sz="4" w:space="0" w:color="auto"/>
            </w:tcBorders>
            <w:shd w:val="clear" w:color="auto" w:fill="auto"/>
            <w:noWrap/>
            <w:hideMark/>
          </w:tcPr>
          <w:p w14:paraId="4A2228B3"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2023-24</w:t>
            </w:r>
            <w:r>
              <w:rPr>
                <w:rFonts w:eastAsia="Times New Roman" w:cstheme="minorHAnsi"/>
                <w:b/>
                <w:bCs/>
                <w:sz w:val="20"/>
                <w:szCs w:val="20"/>
                <w:lang w:eastAsia="en-IN"/>
              </w:rPr>
              <w:t>PA</w:t>
            </w:r>
          </w:p>
        </w:tc>
        <w:tc>
          <w:tcPr>
            <w:tcW w:w="1134" w:type="dxa"/>
            <w:tcBorders>
              <w:top w:val="single" w:sz="4" w:space="0" w:color="auto"/>
              <w:bottom w:val="single" w:sz="4" w:space="0" w:color="auto"/>
            </w:tcBorders>
            <w:shd w:val="clear" w:color="auto" w:fill="auto"/>
            <w:noWrap/>
            <w:hideMark/>
          </w:tcPr>
          <w:p w14:paraId="1B802DE7"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2024-25BE</w:t>
            </w:r>
          </w:p>
        </w:tc>
      </w:tr>
      <w:tr w:rsidR="00F751BA" w:rsidRPr="005B376A" w14:paraId="2E905E52" w14:textId="77777777" w:rsidTr="00FB0AED">
        <w:trPr>
          <w:trHeight w:val="212"/>
          <w:jc w:val="center"/>
        </w:trPr>
        <w:tc>
          <w:tcPr>
            <w:tcW w:w="284" w:type="dxa"/>
            <w:shd w:val="clear" w:color="auto" w:fill="auto"/>
            <w:noWrap/>
            <w:hideMark/>
          </w:tcPr>
          <w:p w14:paraId="4C937D59"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5B376A">
              <w:rPr>
                <w:rFonts w:eastAsia="Times New Roman" w:cstheme="minorHAnsi"/>
                <w:color w:val="000000"/>
                <w:sz w:val="20"/>
                <w:szCs w:val="20"/>
                <w:lang w:eastAsia="en-IN"/>
              </w:rPr>
              <w:t>1</w:t>
            </w:r>
          </w:p>
        </w:tc>
        <w:tc>
          <w:tcPr>
            <w:tcW w:w="2828" w:type="dxa"/>
            <w:shd w:val="clear" w:color="auto" w:fill="auto"/>
            <w:noWrap/>
            <w:hideMark/>
          </w:tcPr>
          <w:p w14:paraId="513C9114" w14:textId="77777777" w:rsidR="00F751BA" w:rsidRPr="005B376A" w:rsidRDefault="00F751BA" w:rsidP="00FB0AED">
            <w:pPr>
              <w:rPr>
                <w:rFonts w:eastAsia="Times New Roman" w:cstheme="minorHAnsi"/>
                <w:color w:val="000000"/>
                <w:sz w:val="20"/>
                <w:szCs w:val="20"/>
                <w:lang w:eastAsia="en-IN"/>
              </w:rPr>
            </w:pPr>
            <w:r w:rsidRPr="005B376A">
              <w:rPr>
                <w:rFonts w:eastAsia="Times New Roman" w:cstheme="minorHAnsi"/>
                <w:color w:val="000000"/>
                <w:sz w:val="20"/>
                <w:szCs w:val="20"/>
                <w:lang w:eastAsia="en-IN"/>
              </w:rPr>
              <w:t>NRR/GDP</w:t>
            </w:r>
          </w:p>
        </w:tc>
        <w:tc>
          <w:tcPr>
            <w:tcW w:w="992" w:type="dxa"/>
            <w:shd w:val="clear" w:color="auto" w:fill="auto"/>
            <w:noWrap/>
            <w:hideMark/>
          </w:tcPr>
          <w:p w14:paraId="1B968CA0"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8.4</w:t>
            </w:r>
          </w:p>
        </w:tc>
        <w:tc>
          <w:tcPr>
            <w:tcW w:w="992" w:type="dxa"/>
            <w:shd w:val="clear" w:color="auto" w:fill="auto"/>
            <w:noWrap/>
            <w:hideMark/>
          </w:tcPr>
          <w:p w14:paraId="799DA03A"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8.2</w:t>
            </w:r>
          </w:p>
        </w:tc>
        <w:tc>
          <w:tcPr>
            <w:tcW w:w="992" w:type="dxa"/>
            <w:shd w:val="clear" w:color="auto" w:fill="auto"/>
            <w:noWrap/>
            <w:hideMark/>
          </w:tcPr>
          <w:p w14:paraId="2F18C390"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9.2</w:t>
            </w:r>
          </w:p>
        </w:tc>
        <w:tc>
          <w:tcPr>
            <w:tcW w:w="993" w:type="dxa"/>
            <w:shd w:val="clear" w:color="auto" w:fill="auto"/>
            <w:noWrap/>
            <w:hideMark/>
          </w:tcPr>
          <w:p w14:paraId="641333C4"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8.8</w:t>
            </w:r>
          </w:p>
        </w:tc>
        <w:tc>
          <w:tcPr>
            <w:tcW w:w="1134" w:type="dxa"/>
            <w:shd w:val="clear" w:color="auto" w:fill="auto"/>
            <w:noWrap/>
            <w:hideMark/>
          </w:tcPr>
          <w:p w14:paraId="4FB5D8D8"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9.2</w:t>
            </w:r>
          </w:p>
        </w:tc>
        <w:tc>
          <w:tcPr>
            <w:tcW w:w="1134" w:type="dxa"/>
            <w:shd w:val="clear" w:color="auto" w:fill="auto"/>
            <w:noWrap/>
            <w:hideMark/>
          </w:tcPr>
          <w:p w14:paraId="0E4CACDD"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9.6</w:t>
            </w:r>
          </w:p>
        </w:tc>
      </w:tr>
      <w:tr w:rsidR="00F751BA" w:rsidRPr="005B376A" w14:paraId="60B05D2C" w14:textId="77777777" w:rsidTr="00FB0AED">
        <w:trPr>
          <w:trHeight w:val="255"/>
          <w:jc w:val="center"/>
        </w:trPr>
        <w:tc>
          <w:tcPr>
            <w:tcW w:w="284" w:type="dxa"/>
            <w:shd w:val="clear" w:color="auto" w:fill="auto"/>
            <w:noWrap/>
          </w:tcPr>
          <w:p w14:paraId="737F46EE"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02</w:t>
            </w:r>
          </w:p>
        </w:tc>
        <w:tc>
          <w:tcPr>
            <w:tcW w:w="2828" w:type="dxa"/>
            <w:shd w:val="clear" w:color="auto" w:fill="auto"/>
            <w:noWrap/>
          </w:tcPr>
          <w:p w14:paraId="74D0FBD0"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GTR/GDP</w:t>
            </w:r>
          </w:p>
        </w:tc>
        <w:tc>
          <w:tcPr>
            <w:tcW w:w="992" w:type="dxa"/>
            <w:shd w:val="clear" w:color="auto" w:fill="auto"/>
            <w:noWrap/>
          </w:tcPr>
          <w:p w14:paraId="10595560"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10.0</w:t>
            </w:r>
          </w:p>
        </w:tc>
        <w:tc>
          <w:tcPr>
            <w:tcW w:w="992" w:type="dxa"/>
            <w:shd w:val="clear" w:color="auto" w:fill="auto"/>
            <w:noWrap/>
          </w:tcPr>
          <w:p w14:paraId="4E2CEC43"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10.2</w:t>
            </w:r>
          </w:p>
        </w:tc>
        <w:tc>
          <w:tcPr>
            <w:tcW w:w="992" w:type="dxa"/>
            <w:shd w:val="clear" w:color="auto" w:fill="auto"/>
            <w:noWrap/>
          </w:tcPr>
          <w:p w14:paraId="2C709C82"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11.5</w:t>
            </w:r>
          </w:p>
        </w:tc>
        <w:tc>
          <w:tcPr>
            <w:tcW w:w="993" w:type="dxa"/>
            <w:shd w:val="clear" w:color="auto" w:fill="auto"/>
            <w:noWrap/>
          </w:tcPr>
          <w:p w14:paraId="7730FCB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11.3</w:t>
            </w:r>
          </w:p>
        </w:tc>
        <w:tc>
          <w:tcPr>
            <w:tcW w:w="1134" w:type="dxa"/>
            <w:shd w:val="clear" w:color="auto" w:fill="auto"/>
            <w:noWrap/>
          </w:tcPr>
          <w:p w14:paraId="2D5C025A"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11.7</w:t>
            </w:r>
          </w:p>
        </w:tc>
        <w:tc>
          <w:tcPr>
            <w:tcW w:w="1134" w:type="dxa"/>
            <w:shd w:val="clear" w:color="auto" w:fill="auto"/>
            <w:noWrap/>
          </w:tcPr>
          <w:p w14:paraId="3DD2F290"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11.8</w:t>
            </w:r>
          </w:p>
        </w:tc>
      </w:tr>
      <w:tr w:rsidR="00F751BA" w:rsidRPr="005B376A" w14:paraId="45D65673" w14:textId="77777777" w:rsidTr="00FB0AED">
        <w:trPr>
          <w:trHeight w:val="300"/>
          <w:jc w:val="center"/>
        </w:trPr>
        <w:tc>
          <w:tcPr>
            <w:tcW w:w="284" w:type="dxa"/>
            <w:shd w:val="clear" w:color="auto" w:fill="auto"/>
            <w:noWrap/>
          </w:tcPr>
          <w:p w14:paraId="68F3392C"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03</w:t>
            </w:r>
          </w:p>
        </w:tc>
        <w:tc>
          <w:tcPr>
            <w:tcW w:w="2828" w:type="dxa"/>
            <w:shd w:val="clear" w:color="auto" w:fill="auto"/>
            <w:noWrap/>
          </w:tcPr>
          <w:p w14:paraId="55E5452B"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Corporation Tax/GDP</w:t>
            </w:r>
          </w:p>
        </w:tc>
        <w:tc>
          <w:tcPr>
            <w:tcW w:w="992" w:type="dxa"/>
            <w:shd w:val="clear" w:color="auto" w:fill="auto"/>
            <w:noWrap/>
          </w:tcPr>
          <w:p w14:paraId="579B69F2"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2.8</w:t>
            </w:r>
          </w:p>
        </w:tc>
        <w:tc>
          <w:tcPr>
            <w:tcW w:w="992" w:type="dxa"/>
            <w:shd w:val="clear" w:color="auto" w:fill="auto"/>
            <w:noWrap/>
          </w:tcPr>
          <w:p w14:paraId="003C5544"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2.3</w:t>
            </w:r>
          </w:p>
        </w:tc>
        <w:tc>
          <w:tcPr>
            <w:tcW w:w="992" w:type="dxa"/>
            <w:shd w:val="clear" w:color="auto" w:fill="auto"/>
            <w:noWrap/>
          </w:tcPr>
          <w:p w14:paraId="259FB7D8"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3.0</w:t>
            </w:r>
          </w:p>
        </w:tc>
        <w:tc>
          <w:tcPr>
            <w:tcW w:w="993" w:type="dxa"/>
            <w:shd w:val="clear" w:color="auto" w:fill="auto"/>
            <w:noWrap/>
          </w:tcPr>
          <w:p w14:paraId="7B5C9E6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3.1</w:t>
            </w:r>
          </w:p>
        </w:tc>
        <w:tc>
          <w:tcPr>
            <w:tcW w:w="1134" w:type="dxa"/>
            <w:shd w:val="clear" w:color="auto" w:fill="auto"/>
            <w:noWrap/>
          </w:tcPr>
          <w:p w14:paraId="2B35C1D7"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3.1</w:t>
            </w:r>
          </w:p>
        </w:tc>
        <w:tc>
          <w:tcPr>
            <w:tcW w:w="1134" w:type="dxa"/>
            <w:shd w:val="clear" w:color="auto" w:fill="auto"/>
            <w:noWrap/>
          </w:tcPr>
          <w:p w14:paraId="485A28A6"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3.1</w:t>
            </w:r>
          </w:p>
        </w:tc>
      </w:tr>
      <w:tr w:rsidR="00F751BA" w:rsidRPr="005B376A" w14:paraId="25070D95" w14:textId="77777777" w:rsidTr="00FB0AED">
        <w:trPr>
          <w:trHeight w:val="300"/>
          <w:jc w:val="center"/>
        </w:trPr>
        <w:tc>
          <w:tcPr>
            <w:tcW w:w="284" w:type="dxa"/>
            <w:shd w:val="clear" w:color="auto" w:fill="auto"/>
            <w:noWrap/>
          </w:tcPr>
          <w:p w14:paraId="4ABF5411"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04</w:t>
            </w:r>
          </w:p>
        </w:tc>
        <w:tc>
          <w:tcPr>
            <w:tcW w:w="2828" w:type="dxa"/>
            <w:shd w:val="clear" w:color="auto" w:fill="auto"/>
            <w:noWrap/>
          </w:tcPr>
          <w:p w14:paraId="2908E54C"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Income Tax/GDP</w:t>
            </w:r>
          </w:p>
        </w:tc>
        <w:tc>
          <w:tcPr>
            <w:tcW w:w="992" w:type="dxa"/>
            <w:shd w:val="clear" w:color="auto" w:fill="auto"/>
            <w:noWrap/>
          </w:tcPr>
          <w:p w14:paraId="55515546"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2.5</w:t>
            </w:r>
          </w:p>
        </w:tc>
        <w:tc>
          <w:tcPr>
            <w:tcW w:w="992" w:type="dxa"/>
            <w:shd w:val="clear" w:color="auto" w:fill="auto"/>
            <w:noWrap/>
          </w:tcPr>
          <w:p w14:paraId="2C412EE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2.5</w:t>
            </w:r>
          </w:p>
        </w:tc>
        <w:tc>
          <w:tcPr>
            <w:tcW w:w="992" w:type="dxa"/>
            <w:shd w:val="clear" w:color="auto" w:fill="auto"/>
            <w:noWrap/>
          </w:tcPr>
          <w:p w14:paraId="5BB130E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3.0</w:t>
            </w:r>
          </w:p>
        </w:tc>
        <w:tc>
          <w:tcPr>
            <w:tcW w:w="993" w:type="dxa"/>
            <w:shd w:val="clear" w:color="auto" w:fill="auto"/>
            <w:noWrap/>
          </w:tcPr>
          <w:p w14:paraId="37ADF7B8"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3.1</w:t>
            </w:r>
          </w:p>
        </w:tc>
        <w:tc>
          <w:tcPr>
            <w:tcW w:w="1134" w:type="dxa"/>
            <w:shd w:val="clear" w:color="auto" w:fill="auto"/>
            <w:noWrap/>
          </w:tcPr>
          <w:p w14:paraId="2805139B"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3.5</w:t>
            </w:r>
          </w:p>
        </w:tc>
        <w:tc>
          <w:tcPr>
            <w:tcW w:w="1134" w:type="dxa"/>
            <w:shd w:val="clear" w:color="auto" w:fill="auto"/>
            <w:noWrap/>
          </w:tcPr>
          <w:p w14:paraId="65CDD8E7"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3.6</w:t>
            </w:r>
          </w:p>
        </w:tc>
      </w:tr>
      <w:tr w:rsidR="00F751BA" w:rsidRPr="005B376A" w14:paraId="71703B5B" w14:textId="77777777" w:rsidTr="00FB0AED">
        <w:trPr>
          <w:trHeight w:val="300"/>
          <w:jc w:val="center"/>
        </w:trPr>
        <w:tc>
          <w:tcPr>
            <w:tcW w:w="284" w:type="dxa"/>
            <w:shd w:val="clear" w:color="auto" w:fill="auto"/>
            <w:noWrap/>
          </w:tcPr>
          <w:p w14:paraId="1AA0C3AE"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05</w:t>
            </w:r>
          </w:p>
        </w:tc>
        <w:tc>
          <w:tcPr>
            <w:tcW w:w="2828" w:type="dxa"/>
            <w:shd w:val="clear" w:color="auto" w:fill="auto"/>
            <w:noWrap/>
          </w:tcPr>
          <w:p w14:paraId="247FA6AE"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Union Excise Duties/GDP</w:t>
            </w:r>
          </w:p>
        </w:tc>
        <w:tc>
          <w:tcPr>
            <w:tcW w:w="992" w:type="dxa"/>
            <w:shd w:val="clear" w:color="auto" w:fill="auto"/>
            <w:noWrap/>
          </w:tcPr>
          <w:p w14:paraId="502A2B1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1.2</w:t>
            </w:r>
          </w:p>
        </w:tc>
        <w:tc>
          <w:tcPr>
            <w:tcW w:w="992" w:type="dxa"/>
            <w:shd w:val="clear" w:color="auto" w:fill="auto"/>
            <w:noWrap/>
          </w:tcPr>
          <w:p w14:paraId="7CC3EEF0"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2.0</w:t>
            </w:r>
          </w:p>
        </w:tc>
        <w:tc>
          <w:tcPr>
            <w:tcW w:w="992" w:type="dxa"/>
            <w:shd w:val="clear" w:color="auto" w:fill="auto"/>
            <w:noWrap/>
          </w:tcPr>
          <w:p w14:paraId="03B26860"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1.7</w:t>
            </w:r>
          </w:p>
        </w:tc>
        <w:tc>
          <w:tcPr>
            <w:tcW w:w="993" w:type="dxa"/>
            <w:shd w:val="clear" w:color="auto" w:fill="auto"/>
            <w:noWrap/>
          </w:tcPr>
          <w:p w14:paraId="6E5ACFAA"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1.2</w:t>
            </w:r>
          </w:p>
        </w:tc>
        <w:tc>
          <w:tcPr>
            <w:tcW w:w="1134" w:type="dxa"/>
            <w:shd w:val="clear" w:color="auto" w:fill="auto"/>
            <w:noWrap/>
          </w:tcPr>
          <w:p w14:paraId="2CDD8DB7"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1.0</w:t>
            </w:r>
          </w:p>
        </w:tc>
        <w:tc>
          <w:tcPr>
            <w:tcW w:w="1134" w:type="dxa"/>
            <w:shd w:val="clear" w:color="auto" w:fill="auto"/>
            <w:noWrap/>
          </w:tcPr>
          <w:p w14:paraId="4A92811E"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1.0</w:t>
            </w:r>
          </w:p>
        </w:tc>
      </w:tr>
      <w:tr w:rsidR="00F751BA" w:rsidRPr="005B376A" w14:paraId="07C5F27B" w14:textId="77777777" w:rsidTr="00FB0AED">
        <w:trPr>
          <w:trHeight w:val="300"/>
          <w:jc w:val="center"/>
        </w:trPr>
        <w:tc>
          <w:tcPr>
            <w:tcW w:w="284" w:type="dxa"/>
            <w:shd w:val="clear" w:color="auto" w:fill="auto"/>
            <w:noWrap/>
          </w:tcPr>
          <w:p w14:paraId="79A1FBA1"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06</w:t>
            </w:r>
          </w:p>
        </w:tc>
        <w:tc>
          <w:tcPr>
            <w:tcW w:w="2828" w:type="dxa"/>
            <w:shd w:val="clear" w:color="auto" w:fill="auto"/>
            <w:noWrap/>
          </w:tcPr>
          <w:p w14:paraId="563F4D24"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CGST/GDP</w:t>
            </w:r>
          </w:p>
        </w:tc>
        <w:tc>
          <w:tcPr>
            <w:tcW w:w="992" w:type="dxa"/>
            <w:shd w:val="clear" w:color="auto" w:fill="auto"/>
            <w:noWrap/>
          </w:tcPr>
          <w:p w14:paraId="557F4F72"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2.5</w:t>
            </w:r>
          </w:p>
        </w:tc>
        <w:tc>
          <w:tcPr>
            <w:tcW w:w="992" w:type="dxa"/>
            <w:shd w:val="clear" w:color="auto" w:fill="auto"/>
            <w:noWrap/>
          </w:tcPr>
          <w:p w14:paraId="10179B70"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2.3</w:t>
            </w:r>
          </w:p>
        </w:tc>
        <w:tc>
          <w:tcPr>
            <w:tcW w:w="992" w:type="dxa"/>
            <w:shd w:val="clear" w:color="auto" w:fill="auto"/>
            <w:noWrap/>
          </w:tcPr>
          <w:p w14:paraId="74B2D50D"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2.5</w:t>
            </w:r>
          </w:p>
        </w:tc>
        <w:tc>
          <w:tcPr>
            <w:tcW w:w="993" w:type="dxa"/>
            <w:shd w:val="clear" w:color="auto" w:fill="auto"/>
            <w:noWrap/>
          </w:tcPr>
          <w:p w14:paraId="0BA44ADD"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2.7</w:t>
            </w:r>
          </w:p>
        </w:tc>
        <w:tc>
          <w:tcPr>
            <w:tcW w:w="1134" w:type="dxa"/>
            <w:shd w:val="clear" w:color="auto" w:fill="auto"/>
            <w:noWrap/>
          </w:tcPr>
          <w:p w14:paraId="38D8AC92"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2.8</w:t>
            </w:r>
          </w:p>
        </w:tc>
        <w:tc>
          <w:tcPr>
            <w:tcW w:w="1134" w:type="dxa"/>
            <w:shd w:val="clear" w:color="auto" w:fill="auto"/>
            <w:noWrap/>
          </w:tcPr>
          <w:p w14:paraId="6B611DED"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2.8</w:t>
            </w:r>
          </w:p>
        </w:tc>
      </w:tr>
      <w:tr w:rsidR="00F751BA" w:rsidRPr="005B376A" w14:paraId="3910CF14" w14:textId="77777777" w:rsidTr="00FB0AED">
        <w:trPr>
          <w:trHeight w:val="300"/>
          <w:jc w:val="center"/>
        </w:trPr>
        <w:tc>
          <w:tcPr>
            <w:tcW w:w="284" w:type="dxa"/>
            <w:shd w:val="clear" w:color="auto" w:fill="auto"/>
            <w:noWrap/>
          </w:tcPr>
          <w:p w14:paraId="4FF40304"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07</w:t>
            </w:r>
          </w:p>
        </w:tc>
        <w:tc>
          <w:tcPr>
            <w:tcW w:w="2828" w:type="dxa"/>
            <w:shd w:val="clear" w:color="auto" w:fill="auto"/>
            <w:noWrap/>
          </w:tcPr>
          <w:p w14:paraId="5F24A258"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Customs duty/GDP</w:t>
            </w:r>
          </w:p>
        </w:tc>
        <w:tc>
          <w:tcPr>
            <w:tcW w:w="992" w:type="dxa"/>
            <w:shd w:val="clear" w:color="auto" w:fill="auto"/>
            <w:noWrap/>
          </w:tcPr>
          <w:p w14:paraId="1B74E768"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0.5</w:t>
            </w:r>
          </w:p>
        </w:tc>
        <w:tc>
          <w:tcPr>
            <w:tcW w:w="992" w:type="dxa"/>
            <w:shd w:val="clear" w:color="auto" w:fill="auto"/>
            <w:noWrap/>
          </w:tcPr>
          <w:p w14:paraId="6EDE47A9"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0.7</w:t>
            </w:r>
          </w:p>
        </w:tc>
        <w:tc>
          <w:tcPr>
            <w:tcW w:w="992" w:type="dxa"/>
            <w:shd w:val="clear" w:color="auto" w:fill="auto"/>
            <w:noWrap/>
          </w:tcPr>
          <w:p w14:paraId="6070182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0.8</w:t>
            </w:r>
          </w:p>
        </w:tc>
        <w:tc>
          <w:tcPr>
            <w:tcW w:w="993" w:type="dxa"/>
            <w:shd w:val="clear" w:color="auto" w:fill="auto"/>
            <w:noWrap/>
          </w:tcPr>
          <w:p w14:paraId="475B7073"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0.8</w:t>
            </w:r>
          </w:p>
        </w:tc>
        <w:tc>
          <w:tcPr>
            <w:tcW w:w="1134" w:type="dxa"/>
            <w:shd w:val="clear" w:color="auto" w:fill="auto"/>
            <w:noWrap/>
          </w:tcPr>
          <w:p w14:paraId="19F5D547"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0.8</w:t>
            </w:r>
          </w:p>
        </w:tc>
        <w:tc>
          <w:tcPr>
            <w:tcW w:w="1134" w:type="dxa"/>
            <w:shd w:val="clear" w:color="auto" w:fill="auto"/>
            <w:noWrap/>
          </w:tcPr>
          <w:p w14:paraId="0703D50C"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0.7</w:t>
            </w:r>
          </w:p>
        </w:tc>
      </w:tr>
      <w:tr w:rsidR="00F751BA" w:rsidRPr="005B376A" w14:paraId="20644AFA" w14:textId="77777777" w:rsidTr="00FB0AED">
        <w:trPr>
          <w:trHeight w:val="300"/>
          <w:jc w:val="center"/>
        </w:trPr>
        <w:tc>
          <w:tcPr>
            <w:tcW w:w="284" w:type="dxa"/>
            <w:shd w:val="clear" w:color="auto" w:fill="auto"/>
            <w:noWrap/>
          </w:tcPr>
          <w:p w14:paraId="54E50210"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08</w:t>
            </w:r>
          </w:p>
        </w:tc>
        <w:tc>
          <w:tcPr>
            <w:tcW w:w="2828" w:type="dxa"/>
            <w:shd w:val="clear" w:color="auto" w:fill="auto"/>
            <w:noWrap/>
          </w:tcPr>
          <w:p w14:paraId="708D0ACF"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NTR/GDP</w:t>
            </w:r>
          </w:p>
        </w:tc>
        <w:tc>
          <w:tcPr>
            <w:tcW w:w="992" w:type="dxa"/>
            <w:shd w:val="clear" w:color="auto" w:fill="auto"/>
            <w:noWrap/>
          </w:tcPr>
          <w:p w14:paraId="6DE48FB9"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6.8</w:t>
            </w:r>
          </w:p>
        </w:tc>
        <w:tc>
          <w:tcPr>
            <w:tcW w:w="992" w:type="dxa"/>
            <w:shd w:val="clear" w:color="auto" w:fill="auto"/>
            <w:noWrap/>
          </w:tcPr>
          <w:p w14:paraId="746A950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7.2</w:t>
            </w:r>
          </w:p>
        </w:tc>
        <w:tc>
          <w:tcPr>
            <w:tcW w:w="992" w:type="dxa"/>
            <w:shd w:val="clear" w:color="auto" w:fill="auto"/>
            <w:noWrap/>
          </w:tcPr>
          <w:p w14:paraId="37E4323E"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7.6</w:t>
            </w:r>
          </w:p>
        </w:tc>
        <w:tc>
          <w:tcPr>
            <w:tcW w:w="993" w:type="dxa"/>
            <w:shd w:val="clear" w:color="auto" w:fill="auto"/>
            <w:noWrap/>
          </w:tcPr>
          <w:p w14:paraId="48684260"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7.8</w:t>
            </w:r>
          </w:p>
        </w:tc>
        <w:tc>
          <w:tcPr>
            <w:tcW w:w="1134" w:type="dxa"/>
            <w:shd w:val="clear" w:color="auto" w:fill="auto"/>
            <w:noWrap/>
          </w:tcPr>
          <w:p w14:paraId="62C72C26"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7.9</w:t>
            </w:r>
          </w:p>
        </w:tc>
        <w:tc>
          <w:tcPr>
            <w:tcW w:w="1134" w:type="dxa"/>
            <w:shd w:val="clear" w:color="auto" w:fill="auto"/>
            <w:noWrap/>
          </w:tcPr>
          <w:p w14:paraId="0DF58E64"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7.9</w:t>
            </w:r>
          </w:p>
        </w:tc>
      </w:tr>
      <w:tr w:rsidR="00F751BA" w:rsidRPr="005B376A" w14:paraId="6B1ED710" w14:textId="77777777" w:rsidTr="00FB0AED">
        <w:trPr>
          <w:trHeight w:val="300"/>
          <w:jc w:val="center"/>
        </w:trPr>
        <w:tc>
          <w:tcPr>
            <w:tcW w:w="284" w:type="dxa"/>
            <w:shd w:val="clear" w:color="auto" w:fill="auto"/>
            <w:noWrap/>
          </w:tcPr>
          <w:p w14:paraId="429D1896"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09</w:t>
            </w:r>
          </w:p>
        </w:tc>
        <w:tc>
          <w:tcPr>
            <w:tcW w:w="2828" w:type="dxa"/>
            <w:shd w:val="clear" w:color="auto" w:fill="auto"/>
            <w:noWrap/>
          </w:tcPr>
          <w:p w14:paraId="1FC4FC13" w14:textId="77777777" w:rsidR="00F751BA" w:rsidRPr="00924983" w:rsidRDefault="00F751BA" w:rsidP="00FB0AED">
            <w:pPr>
              <w:rPr>
                <w:rFonts w:ascii="Calibri" w:hAnsi="Calibri" w:cs="Calibri"/>
                <w:color w:val="000000"/>
                <w:sz w:val="20"/>
              </w:rPr>
            </w:pPr>
            <w:r w:rsidRPr="00924983">
              <w:rPr>
                <w:rFonts w:ascii="Calibri" w:hAnsi="Calibri" w:cs="Calibri"/>
                <w:color w:val="000000"/>
                <w:sz w:val="20"/>
              </w:rPr>
              <w:t>ONTR/GDP</w:t>
            </w:r>
          </w:p>
        </w:tc>
        <w:tc>
          <w:tcPr>
            <w:tcW w:w="992" w:type="dxa"/>
            <w:shd w:val="clear" w:color="auto" w:fill="auto"/>
            <w:noWrap/>
          </w:tcPr>
          <w:p w14:paraId="6307269D"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1.6</w:t>
            </w:r>
          </w:p>
        </w:tc>
        <w:tc>
          <w:tcPr>
            <w:tcW w:w="992" w:type="dxa"/>
            <w:shd w:val="clear" w:color="auto" w:fill="auto"/>
            <w:noWrap/>
          </w:tcPr>
          <w:p w14:paraId="24613A57"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1.0</w:t>
            </w:r>
          </w:p>
        </w:tc>
        <w:tc>
          <w:tcPr>
            <w:tcW w:w="992" w:type="dxa"/>
            <w:shd w:val="clear" w:color="auto" w:fill="auto"/>
            <w:noWrap/>
          </w:tcPr>
          <w:p w14:paraId="4107E543"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1.5</w:t>
            </w:r>
          </w:p>
        </w:tc>
        <w:tc>
          <w:tcPr>
            <w:tcW w:w="993" w:type="dxa"/>
            <w:shd w:val="clear" w:color="auto" w:fill="auto"/>
            <w:noWrap/>
          </w:tcPr>
          <w:p w14:paraId="66F30405" w14:textId="77777777" w:rsidR="00F751BA" w:rsidRPr="00924983" w:rsidRDefault="00F751BA" w:rsidP="00FB0AED">
            <w:pPr>
              <w:jc w:val="right"/>
              <w:rPr>
                <w:rFonts w:eastAsia="Times New Roman" w:cstheme="minorHAnsi"/>
                <w:color w:val="000000"/>
                <w:sz w:val="20"/>
                <w:szCs w:val="20"/>
                <w:lang w:eastAsia="en-IN"/>
              </w:rPr>
            </w:pPr>
            <w:r w:rsidRPr="00924983">
              <w:rPr>
                <w:rFonts w:eastAsia="Times New Roman" w:cstheme="minorHAnsi"/>
                <w:color w:val="000000"/>
                <w:sz w:val="20"/>
                <w:szCs w:val="20"/>
                <w:lang w:eastAsia="en-IN"/>
              </w:rPr>
              <w:t>1.1</w:t>
            </w:r>
          </w:p>
        </w:tc>
        <w:tc>
          <w:tcPr>
            <w:tcW w:w="1134" w:type="dxa"/>
            <w:shd w:val="clear" w:color="auto" w:fill="auto"/>
            <w:noWrap/>
          </w:tcPr>
          <w:p w14:paraId="13EE1500"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1.4</w:t>
            </w:r>
          </w:p>
        </w:tc>
        <w:tc>
          <w:tcPr>
            <w:tcW w:w="1134" w:type="dxa"/>
            <w:shd w:val="clear" w:color="auto" w:fill="auto"/>
            <w:noWrap/>
          </w:tcPr>
          <w:p w14:paraId="2FA86B08" w14:textId="77777777" w:rsidR="00F751BA" w:rsidRPr="00924983" w:rsidRDefault="00F751BA" w:rsidP="00FB0AED">
            <w:pPr>
              <w:jc w:val="right"/>
              <w:rPr>
                <w:rFonts w:ascii="Calibri" w:hAnsi="Calibri" w:cs="Calibri"/>
                <w:color w:val="000000"/>
                <w:sz w:val="20"/>
              </w:rPr>
            </w:pPr>
            <w:r w:rsidRPr="00924983">
              <w:rPr>
                <w:rFonts w:ascii="Calibri" w:hAnsi="Calibri" w:cs="Calibri"/>
                <w:color w:val="000000"/>
                <w:sz w:val="20"/>
              </w:rPr>
              <w:t>1.7</w:t>
            </w:r>
          </w:p>
        </w:tc>
      </w:tr>
      <w:tr w:rsidR="00F751BA" w:rsidRPr="005B376A" w14:paraId="42784FAE" w14:textId="77777777" w:rsidTr="00FB0AED">
        <w:trPr>
          <w:trHeight w:val="300"/>
          <w:jc w:val="center"/>
        </w:trPr>
        <w:tc>
          <w:tcPr>
            <w:tcW w:w="284" w:type="dxa"/>
            <w:shd w:val="clear" w:color="auto" w:fill="auto"/>
            <w:noWrap/>
            <w:hideMark/>
          </w:tcPr>
          <w:p w14:paraId="192D73C1"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10</w:t>
            </w:r>
          </w:p>
        </w:tc>
        <w:tc>
          <w:tcPr>
            <w:tcW w:w="2828" w:type="dxa"/>
            <w:shd w:val="clear" w:color="auto" w:fill="auto"/>
            <w:noWrap/>
            <w:hideMark/>
          </w:tcPr>
          <w:p w14:paraId="7FBE7F29" w14:textId="77777777" w:rsidR="00F751BA" w:rsidRPr="005B376A" w:rsidRDefault="00F751BA" w:rsidP="00FB0AED">
            <w:pPr>
              <w:rPr>
                <w:rFonts w:eastAsia="Times New Roman" w:cstheme="minorHAnsi"/>
                <w:color w:val="000000"/>
                <w:sz w:val="20"/>
                <w:szCs w:val="20"/>
                <w:lang w:eastAsia="en-IN"/>
              </w:rPr>
            </w:pPr>
            <w:r w:rsidRPr="005B376A">
              <w:rPr>
                <w:rFonts w:eastAsia="Times New Roman" w:cstheme="minorHAnsi"/>
                <w:color w:val="000000"/>
                <w:sz w:val="20"/>
                <w:szCs w:val="20"/>
                <w:lang w:eastAsia="en-IN"/>
              </w:rPr>
              <w:t>Cap</w:t>
            </w:r>
            <w:r>
              <w:rPr>
                <w:rFonts w:eastAsia="Times New Roman" w:cstheme="minorHAnsi"/>
                <w:color w:val="000000"/>
                <w:sz w:val="20"/>
                <w:szCs w:val="20"/>
                <w:lang w:eastAsia="en-IN"/>
              </w:rPr>
              <w:t>ex</w:t>
            </w:r>
            <w:r w:rsidRPr="005B376A">
              <w:rPr>
                <w:rFonts w:eastAsia="Times New Roman" w:cstheme="minorHAnsi"/>
                <w:color w:val="000000"/>
                <w:sz w:val="20"/>
                <w:szCs w:val="20"/>
                <w:lang w:eastAsia="en-IN"/>
              </w:rPr>
              <w:t>/</w:t>
            </w:r>
            <w:proofErr w:type="spellStart"/>
            <w:r w:rsidRPr="005B376A">
              <w:rPr>
                <w:rFonts w:eastAsia="Times New Roman" w:cstheme="minorHAnsi"/>
                <w:color w:val="000000"/>
                <w:sz w:val="20"/>
                <w:szCs w:val="20"/>
                <w:lang w:eastAsia="en-IN"/>
              </w:rPr>
              <w:t>Totex</w:t>
            </w:r>
            <w:proofErr w:type="spellEnd"/>
          </w:p>
        </w:tc>
        <w:tc>
          <w:tcPr>
            <w:tcW w:w="992" w:type="dxa"/>
            <w:shd w:val="clear" w:color="auto" w:fill="auto"/>
            <w:noWrap/>
            <w:hideMark/>
          </w:tcPr>
          <w:p w14:paraId="4A21561C"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12.5</w:t>
            </w:r>
          </w:p>
        </w:tc>
        <w:tc>
          <w:tcPr>
            <w:tcW w:w="992" w:type="dxa"/>
            <w:shd w:val="clear" w:color="auto" w:fill="auto"/>
            <w:noWrap/>
            <w:hideMark/>
          </w:tcPr>
          <w:p w14:paraId="7BF140B7"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12.1</w:t>
            </w:r>
          </w:p>
        </w:tc>
        <w:tc>
          <w:tcPr>
            <w:tcW w:w="992" w:type="dxa"/>
            <w:shd w:val="clear" w:color="auto" w:fill="auto"/>
            <w:noWrap/>
            <w:hideMark/>
          </w:tcPr>
          <w:p w14:paraId="714CB6CC"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15.6</w:t>
            </w:r>
          </w:p>
        </w:tc>
        <w:tc>
          <w:tcPr>
            <w:tcW w:w="993" w:type="dxa"/>
            <w:shd w:val="clear" w:color="auto" w:fill="auto"/>
            <w:noWrap/>
            <w:hideMark/>
          </w:tcPr>
          <w:p w14:paraId="270D95F0"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17.6</w:t>
            </w:r>
          </w:p>
        </w:tc>
        <w:tc>
          <w:tcPr>
            <w:tcW w:w="1134" w:type="dxa"/>
            <w:shd w:val="clear" w:color="auto" w:fill="auto"/>
            <w:noWrap/>
            <w:hideMark/>
          </w:tcPr>
          <w:p w14:paraId="4F3DEC55"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21.</w:t>
            </w:r>
            <w:r>
              <w:rPr>
                <w:rFonts w:eastAsia="Times New Roman" w:cstheme="minorHAnsi"/>
                <w:color w:val="000000"/>
                <w:sz w:val="20"/>
                <w:szCs w:val="20"/>
                <w:lang w:eastAsia="en-IN"/>
              </w:rPr>
              <w:t>4</w:t>
            </w:r>
          </w:p>
        </w:tc>
        <w:tc>
          <w:tcPr>
            <w:tcW w:w="1134" w:type="dxa"/>
            <w:shd w:val="clear" w:color="auto" w:fill="auto"/>
            <w:noWrap/>
            <w:hideMark/>
          </w:tcPr>
          <w:p w14:paraId="15A0520C"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23.0</w:t>
            </w:r>
          </w:p>
        </w:tc>
      </w:tr>
      <w:tr w:rsidR="00F751BA" w:rsidRPr="005B376A" w14:paraId="22DF1288" w14:textId="77777777" w:rsidTr="00FB0AED">
        <w:trPr>
          <w:trHeight w:val="300"/>
          <w:jc w:val="center"/>
        </w:trPr>
        <w:tc>
          <w:tcPr>
            <w:tcW w:w="284" w:type="dxa"/>
            <w:shd w:val="clear" w:color="auto" w:fill="auto"/>
            <w:noWrap/>
            <w:hideMark/>
          </w:tcPr>
          <w:p w14:paraId="1C959E54"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11</w:t>
            </w:r>
          </w:p>
        </w:tc>
        <w:tc>
          <w:tcPr>
            <w:tcW w:w="2828" w:type="dxa"/>
            <w:shd w:val="clear" w:color="auto" w:fill="auto"/>
            <w:noWrap/>
            <w:hideMark/>
          </w:tcPr>
          <w:p w14:paraId="32E7C75F" w14:textId="77777777" w:rsidR="00F751BA" w:rsidRPr="005B376A" w:rsidRDefault="00F751BA" w:rsidP="00FB0AED">
            <w:pPr>
              <w:rPr>
                <w:rFonts w:eastAsia="Times New Roman" w:cstheme="minorHAnsi"/>
                <w:color w:val="000000"/>
                <w:sz w:val="20"/>
                <w:szCs w:val="20"/>
                <w:lang w:eastAsia="en-IN"/>
              </w:rPr>
            </w:pPr>
            <w:r w:rsidRPr="005B376A">
              <w:rPr>
                <w:rFonts w:eastAsia="Times New Roman" w:cstheme="minorHAnsi"/>
                <w:color w:val="000000"/>
                <w:sz w:val="20"/>
                <w:szCs w:val="20"/>
                <w:lang w:eastAsia="en-IN"/>
              </w:rPr>
              <w:t>Social Services expenditure/</w:t>
            </w:r>
            <w:proofErr w:type="spellStart"/>
            <w:r w:rsidRPr="005B376A">
              <w:rPr>
                <w:rFonts w:eastAsia="Times New Roman" w:cstheme="minorHAnsi"/>
                <w:color w:val="000000"/>
                <w:sz w:val="20"/>
                <w:szCs w:val="20"/>
                <w:lang w:eastAsia="en-IN"/>
              </w:rPr>
              <w:t>Totex</w:t>
            </w:r>
            <w:proofErr w:type="spellEnd"/>
          </w:p>
        </w:tc>
        <w:tc>
          <w:tcPr>
            <w:tcW w:w="992" w:type="dxa"/>
            <w:shd w:val="clear" w:color="auto" w:fill="auto"/>
            <w:noWrap/>
            <w:hideMark/>
          </w:tcPr>
          <w:p w14:paraId="00D84C9A"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5.3</w:t>
            </w:r>
          </w:p>
        </w:tc>
        <w:tc>
          <w:tcPr>
            <w:tcW w:w="992" w:type="dxa"/>
            <w:shd w:val="clear" w:color="auto" w:fill="auto"/>
            <w:noWrap/>
            <w:hideMark/>
          </w:tcPr>
          <w:p w14:paraId="04FF4F32"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4.9</w:t>
            </w:r>
          </w:p>
        </w:tc>
        <w:tc>
          <w:tcPr>
            <w:tcW w:w="992" w:type="dxa"/>
            <w:shd w:val="clear" w:color="auto" w:fill="auto"/>
            <w:noWrap/>
            <w:hideMark/>
          </w:tcPr>
          <w:p w14:paraId="518DDAD3"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7.1</w:t>
            </w:r>
          </w:p>
        </w:tc>
        <w:tc>
          <w:tcPr>
            <w:tcW w:w="993" w:type="dxa"/>
            <w:shd w:val="clear" w:color="auto" w:fill="auto"/>
            <w:noWrap/>
            <w:hideMark/>
          </w:tcPr>
          <w:p w14:paraId="4A10B5B0"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5.3</w:t>
            </w:r>
          </w:p>
        </w:tc>
        <w:tc>
          <w:tcPr>
            <w:tcW w:w="1134" w:type="dxa"/>
            <w:shd w:val="clear" w:color="auto" w:fill="auto"/>
            <w:noWrap/>
            <w:hideMark/>
          </w:tcPr>
          <w:p w14:paraId="7E170424"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5.6</w:t>
            </w:r>
          </w:p>
        </w:tc>
        <w:tc>
          <w:tcPr>
            <w:tcW w:w="1134" w:type="dxa"/>
            <w:shd w:val="clear" w:color="auto" w:fill="auto"/>
            <w:noWrap/>
            <w:hideMark/>
          </w:tcPr>
          <w:p w14:paraId="5406C5CC"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5.2</w:t>
            </w:r>
          </w:p>
        </w:tc>
      </w:tr>
      <w:tr w:rsidR="00F751BA" w:rsidRPr="005B376A" w14:paraId="106D9224" w14:textId="77777777" w:rsidTr="00FB0AED">
        <w:trPr>
          <w:trHeight w:val="300"/>
          <w:jc w:val="center"/>
        </w:trPr>
        <w:tc>
          <w:tcPr>
            <w:tcW w:w="284" w:type="dxa"/>
            <w:shd w:val="clear" w:color="auto" w:fill="auto"/>
            <w:noWrap/>
          </w:tcPr>
          <w:p w14:paraId="62D6A2B4"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12</w:t>
            </w:r>
          </w:p>
        </w:tc>
        <w:tc>
          <w:tcPr>
            <w:tcW w:w="2828" w:type="dxa"/>
            <w:shd w:val="clear" w:color="auto" w:fill="auto"/>
            <w:noWrap/>
          </w:tcPr>
          <w:p w14:paraId="5F2CAF2D" w14:textId="77777777" w:rsidR="00F751BA" w:rsidRPr="005B376A" w:rsidRDefault="00F751BA" w:rsidP="00FB0AED">
            <w:pPr>
              <w:rPr>
                <w:rFonts w:eastAsia="Times New Roman" w:cstheme="minorHAnsi"/>
                <w:color w:val="000000"/>
                <w:sz w:val="20"/>
                <w:szCs w:val="20"/>
                <w:lang w:eastAsia="en-IN"/>
              </w:rPr>
            </w:pPr>
            <w:r>
              <w:rPr>
                <w:rFonts w:eastAsia="Times New Roman" w:cstheme="minorHAnsi"/>
                <w:color w:val="000000"/>
                <w:sz w:val="20"/>
                <w:szCs w:val="20"/>
                <w:lang w:eastAsia="en-IN"/>
              </w:rPr>
              <w:t>Committed expenditure/</w:t>
            </w:r>
            <w:proofErr w:type="spellStart"/>
            <w:r>
              <w:rPr>
                <w:rFonts w:eastAsia="Times New Roman" w:cstheme="minorHAnsi"/>
                <w:color w:val="000000"/>
                <w:sz w:val="20"/>
                <w:szCs w:val="20"/>
                <w:lang w:eastAsia="en-IN"/>
              </w:rPr>
              <w:t>Totex</w:t>
            </w:r>
            <w:proofErr w:type="spellEnd"/>
          </w:p>
        </w:tc>
        <w:tc>
          <w:tcPr>
            <w:tcW w:w="992" w:type="dxa"/>
            <w:shd w:val="clear" w:color="auto" w:fill="auto"/>
            <w:noWrap/>
          </w:tcPr>
          <w:p w14:paraId="50493EBE" w14:textId="77777777" w:rsidR="00F751BA" w:rsidRPr="00C2082E" w:rsidRDefault="00F751BA" w:rsidP="00FB0AED">
            <w:pPr>
              <w:jc w:val="right"/>
              <w:rPr>
                <w:sz w:val="20"/>
              </w:rPr>
            </w:pPr>
            <w:r w:rsidRPr="00C2082E">
              <w:rPr>
                <w:sz w:val="20"/>
              </w:rPr>
              <w:t>45.8</w:t>
            </w:r>
          </w:p>
        </w:tc>
        <w:tc>
          <w:tcPr>
            <w:tcW w:w="992" w:type="dxa"/>
            <w:shd w:val="clear" w:color="auto" w:fill="auto"/>
            <w:noWrap/>
          </w:tcPr>
          <w:p w14:paraId="24F8E05B" w14:textId="77777777" w:rsidR="00F751BA" w:rsidRPr="00C2082E" w:rsidRDefault="00F751BA" w:rsidP="00FB0AED">
            <w:pPr>
              <w:jc w:val="right"/>
              <w:rPr>
                <w:sz w:val="20"/>
              </w:rPr>
            </w:pPr>
            <w:r w:rsidRPr="00C2082E">
              <w:rPr>
                <w:sz w:val="20"/>
              </w:rPr>
              <w:t>39.8</w:t>
            </w:r>
          </w:p>
        </w:tc>
        <w:tc>
          <w:tcPr>
            <w:tcW w:w="992" w:type="dxa"/>
            <w:shd w:val="clear" w:color="auto" w:fill="auto"/>
            <w:noWrap/>
          </w:tcPr>
          <w:p w14:paraId="7AC3DB05" w14:textId="77777777" w:rsidR="00F751BA" w:rsidRPr="00C2082E" w:rsidRDefault="00F751BA" w:rsidP="00FB0AED">
            <w:pPr>
              <w:jc w:val="right"/>
              <w:rPr>
                <w:sz w:val="20"/>
              </w:rPr>
            </w:pPr>
            <w:r w:rsidRPr="00C2082E">
              <w:rPr>
                <w:sz w:val="20"/>
              </w:rPr>
              <w:t>42.1</w:t>
            </w:r>
          </w:p>
        </w:tc>
        <w:tc>
          <w:tcPr>
            <w:tcW w:w="993" w:type="dxa"/>
            <w:shd w:val="clear" w:color="auto" w:fill="auto"/>
            <w:noWrap/>
          </w:tcPr>
          <w:p w14:paraId="46B65876" w14:textId="77777777" w:rsidR="00F751BA" w:rsidRPr="00165B66" w:rsidRDefault="00F751BA" w:rsidP="00FB0AED">
            <w:pPr>
              <w:jc w:val="right"/>
              <w:rPr>
                <w:rFonts w:eastAsia="Times New Roman" w:cstheme="minorHAnsi"/>
                <w:color w:val="000000"/>
                <w:sz w:val="20"/>
                <w:szCs w:val="20"/>
                <w:lang w:eastAsia="en-IN"/>
              </w:rPr>
            </w:pPr>
            <w:r w:rsidRPr="00165B66">
              <w:rPr>
                <w:rFonts w:eastAsia="Times New Roman" w:cstheme="minorHAnsi"/>
                <w:color w:val="000000"/>
                <w:sz w:val="20"/>
                <w:szCs w:val="20"/>
                <w:lang w:eastAsia="en-IN"/>
              </w:rPr>
              <w:t>NA</w:t>
            </w:r>
          </w:p>
        </w:tc>
        <w:tc>
          <w:tcPr>
            <w:tcW w:w="1134" w:type="dxa"/>
            <w:shd w:val="clear" w:color="auto" w:fill="auto"/>
            <w:noWrap/>
          </w:tcPr>
          <w:p w14:paraId="5C6C7444" w14:textId="77777777" w:rsidR="00F751BA" w:rsidRPr="00165B66" w:rsidRDefault="00F751BA" w:rsidP="00FB0AED">
            <w:pPr>
              <w:jc w:val="right"/>
              <w:rPr>
                <w:rFonts w:eastAsia="Times New Roman" w:cstheme="minorHAnsi"/>
                <w:color w:val="000000"/>
                <w:sz w:val="20"/>
                <w:szCs w:val="20"/>
                <w:lang w:eastAsia="en-IN"/>
              </w:rPr>
            </w:pPr>
            <w:r w:rsidRPr="00165B66">
              <w:rPr>
                <w:rFonts w:eastAsia="Times New Roman" w:cstheme="minorHAnsi"/>
                <w:color w:val="000000"/>
                <w:sz w:val="20"/>
                <w:szCs w:val="20"/>
                <w:lang w:eastAsia="en-IN"/>
              </w:rPr>
              <w:t>NA</w:t>
            </w:r>
          </w:p>
        </w:tc>
        <w:tc>
          <w:tcPr>
            <w:tcW w:w="1134" w:type="dxa"/>
            <w:shd w:val="clear" w:color="auto" w:fill="auto"/>
            <w:noWrap/>
          </w:tcPr>
          <w:p w14:paraId="47B546E5" w14:textId="77777777" w:rsidR="00F751BA" w:rsidRPr="00165B66" w:rsidRDefault="00F751BA" w:rsidP="00FB0AED">
            <w:pPr>
              <w:jc w:val="right"/>
              <w:rPr>
                <w:rFonts w:eastAsia="Times New Roman" w:cstheme="minorHAnsi"/>
                <w:color w:val="000000"/>
                <w:sz w:val="20"/>
                <w:szCs w:val="20"/>
                <w:lang w:eastAsia="en-IN"/>
              </w:rPr>
            </w:pPr>
            <w:r w:rsidRPr="00165B66">
              <w:rPr>
                <w:rFonts w:eastAsia="Times New Roman" w:cstheme="minorHAnsi"/>
                <w:color w:val="000000"/>
                <w:sz w:val="20"/>
                <w:szCs w:val="20"/>
                <w:lang w:eastAsia="en-IN"/>
              </w:rPr>
              <w:t>NA</w:t>
            </w:r>
          </w:p>
        </w:tc>
      </w:tr>
      <w:tr w:rsidR="00F751BA" w:rsidRPr="005B376A" w14:paraId="04D951D9" w14:textId="77777777" w:rsidTr="00FB0AED">
        <w:trPr>
          <w:trHeight w:val="300"/>
          <w:jc w:val="center"/>
        </w:trPr>
        <w:tc>
          <w:tcPr>
            <w:tcW w:w="284" w:type="dxa"/>
            <w:shd w:val="clear" w:color="auto" w:fill="auto"/>
            <w:noWrap/>
          </w:tcPr>
          <w:p w14:paraId="568C257A"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13</w:t>
            </w:r>
          </w:p>
        </w:tc>
        <w:tc>
          <w:tcPr>
            <w:tcW w:w="2828" w:type="dxa"/>
            <w:shd w:val="clear" w:color="auto" w:fill="auto"/>
            <w:noWrap/>
          </w:tcPr>
          <w:p w14:paraId="59868E36" w14:textId="77777777" w:rsidR="00F751BA" w:rsidRPr="005B376A" w:rsidRDefault="00F751BA" w:rsidP="00FB0AED">
            <w:pPr>
              <w:rPr>
                <w:rFonts w:eastAsia="Times New Roman" w:cstheme="minorHAnsi"/>
                <w:color w:val="000000"/>
                <w:sz w:val="20"/>
                <w:szCs w:val="20"/>
                <w:lang w:eastAsia="en-IN"/>
              </w:rPr>
            </w:pPr>
            <w:r>
              <w:rPr>
                <w:rFonts w:eastAsia="Times New Roman" w:cstheme="minorHAnsi"/>
                <w:color w:val="000000"/>
                <w:sz w:val="20"/>
                <w:szCs w:val="20"/>
                <w:lang w:eastAsia="en-IN"/>
              </w:rPr>
              <w:t>Social safety net expenditure/</w:t>
            </w:r>
            <w:proofErr w:type="spellStart"/>
            <w:r>
              <w:rPr>
                <w:rFonts w:eastAsia="Times New Roman" w:cstheme="minorHAnsi"/>
                <w:color w:val="000000"/>
                <w:sz w:val="20"/>
                <w:szCs w:val="20"/>
                <w:lang w:eastAsia="en-IN"/>
              </w:rPr>
              <w:t>Totex</w:t>
            </w:r>
            <w:proofErr w:type="spellEnd"/>
          </w:p>
        </w:tc>
        <w:tc>
          <w:tcPr>
            <w:tcW w:w="992" w:type="dxa"/>
            <w:shd w:val="clear" w:color="auto" w:fill="auto"/>
            <w:noWrap/>
          </w:tcPr>
          <w:p w14:paraId="1A0AA61B" w14:textId="77777777" w:rsidR="00F751BA" w:rsidRPr="002C32C3" w:rsidRDefault="00F751BA" w:rsidP="00FB0AED">
            <w:pPr>
              <w:jc w:val="right"/>
              <w:rPr>
                <w:rFonts w:eastAsia="Times New Roman" w:cstheme="minorHAnsi"/>
                <w:color w:val="000000"/>
                <w:sz w:val="20"/>
                <w:szCs w:val="20"/>
                <w:lang w:eastAsia="en-IN"/>
              </w:rPr>
            </w:pPr>
            <w:r w:rsidRPr="002C32C3">
              <w:rPr>
                <w:rFonts w:eastAsia="Times New Roman" w:cstheme="minorHAnsi"/>
                <w:color w:val="000000"/>
                <w:sz w:val="20"/>
                <w:szCs w:val="20"/>
                <w:lang w:eastAsia="en-IN"/>
              </w:rPr>
              <w:t>8.</w:t>
            </w:r>
            <w:r>
              <w:rPr>
                <w:rFonts w:eastAsia="Times New Roman" w:cstheme="minorHAnsi"/>
                <w:color w:val="000000"/>
                <w:sz w:val="20"/>
                <w:szCs w:val="20"/>
                <w:lang w:eastAsia="en-IN"/>
              </w:rPr>
              <w:t>9</w:t>
            </w:r>
          </w:p>
        </w:tc>
        <w:tc>
          <w:tcPr>
            <w:tcW w:w="992" w:type="dxa"/>
            <w:shd w:val="clear" w:color="auto" w:fill="auto"/>
            <w:noWrap/>
          </w:tcPr>
          <w:p w14:paraId="25931049" w14:textId="77777777" w:rsidR="00F751BA" w:rsidRPr="002C32C3" w:rsidRDefault="00F751BA" w:rsidP="00FB0AED">
            <w:pPr>
              <w:jc w:val="right"/>
              <w:rPr>
                <w:rFonts w:eastAsia="Times New Roman" w:cstheme="minorHAnsi"/>
                <w:color w:val="000000"/>
                <w:sz w:val="20"/>
                <w:szCs w:val="20"/>
                <w:lang w:eastAsia="en-IN"/>
              </w:rPr>
            </w:pPr>
            <w:r w:rsidRPr="002C32C3">
              <w:rPr>
                <w:rFonts w:eastAsia="Times New Roman" w:cstheme="minorHAnsi"/>
                <w:color w:val="000000"/>
                <w:sz w:val="20"/>
                <w:szCs w:val="20"/>
                <w:lang w:eastAsia="en-IN"/>
              </w:rPr>
              <w:t>21.5</w:t>
            </w:r>
          </w:p>
        </w:tc>
        <w:tc>
          <w:tcPr>
            <w:tcW w:w="992" w:type="dxa"/>
            <w:shd w:val="clear" w:color="auto" w:fill="auto"/>
            <w:noWrap/>
          </w:tcPr>
          <w:p w14:paraId="15E47605" w14:textId="77777777" w:rsidR="00F751BA" w:rsidRPr="002C32C3" w:rsidRDefault="00F751BA" w:rsidP="00FB0AED">
            <w:pPr>
              <w:jc w:val="right"/>
              <w:rPr>
                <w:rFonts w:eastAsia="Times New Roman" w:cstheme="minorHAnsi"/>
                <w:color w:val="000000"/>
                <w:sz w:val="20"/>
                <w:szCs w:val="20"/>
                <w:lang w:eastAsia="en-IN"/>
              </w:rPr>
            </w:pPr>
            <w:r w:rsidRPr="002C32C3">
              <w:rPr>
                <w:rFonts w:eastAsia="Times New Roman" w:cstheme="minorHAnsi"/>
                <w:color w:val="000000"/>
                <w:sz w:val="20"/>
                <w:szCs w:val="20"/>
                <w:lang w:eastAsia="en-IN"/>
              </w:rPr>
              <w:t>12.</w:t>
            </w:r>
            <w:r>
              <w:rPr>
                <w:rFonts w:eastAsia="Times New Roman" w:cstheme="minorHAnsi"/>
                <w:color w:val="000000"/>
                <w:sz w:val="20"/>
                <w:szCs w:val="20"/>
                <w:lang w:eastAsia="en-IN"/>
              </w:rPr>
              <w:t>2</w:t>
            </w:r>
          </w:p>
        </w:tc>
        <w:tc>
          <w:tcPr>
            <w:tcW w:w="993" w:type="dxa"/>
            <w:shd w:val="clear" w:color="auto" w:fill="auto"/>
            <w:noWrap/>
          </w:tcPr>
          <w:p w14:paraId="78906BD0" w14:textId="77777777" w:rsidR="00F751BA" w:rsidRPr="002C32C3" w:rsidRDefault="00F751BA" w:rsidP="00FB0AED">
            <w:pPr>
              <w:jc w:val="right"/>
              <w:rPr>
                <w:rFonts w:eastAsia="Times New Roman" w:cstheme="minorHAnsi"/>
                <w:color w:val="000000"/>
                <w:sz w:val="20"/>
                <w:szCs w:val="20"/>
                <w:lang w:eastAsia="en-IN"/>
              </w:rPr>
            </w:pPr>
            <w:r w:rsidRPr="002C32C3">
              <w:rPr>
                <w:rFonts w:eastAsia="Times New Roman" w:cstheme="minorHAnsi"/>
                <w:color w:val="000000"/>
                <w:sz w:val="20"/>
                <w:szCs w:val="20"/>
                <w:lang w:eastAsia="en-IN"/>
              </w:rPr>
              <w:t>10.</w:t>
            </w:r>
            <w:r>
              <w:rPr>
                <w:rFonts w:eastAsia="Times New Roman" w:cstheme="minorHAnsi"/>
                <w:color w:val="000000"/>
                <w:sz w:val="20"/>
                <w:szCs w:val="20"/>
                <w:lang w:eastAsia="en-IN"/>
              </w:rPr>
              <w:t>3</w:t>
            </w:r>
          </w:p>
        </w:tc>
        <w:tc>
          <w:tcPr>
            <w:tcW w:w="1134" w:type="dxa"/>
            <w:shd w:val="clear" w:color="auto" w:fill="auto"/>
            <w:noWrap/>
          </w:tcPr>
          <w:p w14:paraId="57850E23" w14:textId="77777777" w:rsidR="00F751BA" w:rsidRPr="002C32C3" w:rsidRDefault="00F751BA" w:rsidP="00FB0AED">
            <w:pPr>
              <w:jc w:val="right"/>
              <w:rPr>
                <w:rFonts w:eastAsia="Times New Roman" w:cstheme="minorHAnsi"/>
                <w:color w:val="000000"/>
                <w:sz w:val="20"/>
                <w:szCs w:val="20"/>
                <w:lang w:eastAsia="en-IN"/>
              </w:rPr>
            </w:pPr>
            <w:r w:rsidRPr="002C32C3">
              <w:rPr>
                <w:rFonts w:eastAsia="Times New Roman" w:cstheme="minorHAnsi"/>
                <w:color w:val="000000"/>
                <w:sz w:val="20"/>
                <w:szCs w:val="20"/>
                <w:lang w:eastAsia="en-IN"/>
              </w:rPr>
              <w:t>8.</w:t>
            </w:r>
            <w:r>
              <w:rPr>
                <w:rFonts w:eastAsia="Times New Roman" w:cstheme="minorHAnsi"/>
                <w:color w:val="000000"/>
                <w:sz w:val="20"/>
                <w:szCs w:val="20"/>
                <w:lang w:eastAsia="en-IN"/>
              </w:rPr>
              <w:t>2</w:t>
            </w:r>
          </w:p>
        </w:tc>
        <w:tc>
          <w:tcPr>
            <w:tcW w:w="1134" w:type="dxa"/>
            <w:shd w:val="clear" w:color="auto" w:fill="auto"/>
            <w:noWrap/>
          </w:tcPr>
          <w:p w14:paraId="267C2D0F" w14:textId="77777777" w:rsidR="00F751BA" w:rsidRPr="002C32C3"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7.5</w:t>
            </w:r>
          </w:p>
        </w:tc>
      </w:tr>
      <w:tr w:rsidR="00F751BA" w:rsidRPr="005B376A" w14:paraId="1C1318D4" w14:textId="77777777" w:rsidTr="00FB0AED">
        <w:trPr>
          <w:trHeight w:val="300"/>
          <w:jc w:val="center"/>
        </w:trPr>
        <w:tc>
          <w:tcPr>
            <w:tcW w:w="284" w:type="dxa"/>
            <w:tcBorders>
              <w:bottom w:val="single" w:sz="4" w:space="0" w:color="auto"/>
            </w:tcBorders>
            <w:shd w:val="clear" w:color="auto" w:fill="auto"/>
            <w:noWrap/>
            <w:hideMark/>
          </w:tcPr>
          <w:p w14:paraId="2025AA8E"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14</w:t>
            </w:r>
          </w:p>
        </w:tc>
        <w:tc>
          <w:tcPr>
            <w:tcW w:w="2828" w:type="dxa"/>
            <w:tcBorders>
              <w:bottom w:val="single" w:sz="4" w:space="0" w:color="auto"/>
            </w:tcBorders>
            <w:shd w:val="clear" w:color="auto" w:fill="auto"/>
            <w:noWrap/>
            <w:hideMark/>
          </w:tcPr>
          <w:p w14:paraId="600CD051" w14:textId="77777777" w:rsidR="00F751BA" w:rsidRPr="005B376A" w:rsidRDefault="00F751BA" w:rsidP="00FB0AED">
            <w:pPr>
              <w:rPr>
                <w:rFonts w:eastAsia="Times New Roman" w:cstheme="minorHAnsi"/>
                <w:color w:val="000000"/>
                <w:sz w:val="20"/>
                <w:szCs w:val="20"/>
                <w:lang w:eastAsia="en-IN"/>
              </w:rPr>
            </w:pPr>
            <w:r w:rsidRPr="005B376A">
              <w:rPr>
                <w:rFonts w:eastAsia="Times New Roman" w:cstheme="minorHAnsi"/>
                <w:color w:val="000000"/>
                <w:sz w:val="20"/>
                <w:szCs w:val="20"/>
                <w:lang w:eastAsia="en-IN"/>
              </w:rPr>
              <w:t>FD/GDP</w:t>
            </w:r>
          </w:p>
        </w:tc>
        <w:tc>
          <w:tcPr>
            <w:tcW w:w="992" w:type="dxa"/>
            <w:tcBorders>
              <w:bottom w:val="single" w:sz="4" w:space="0" w:color="auto"/>
            </w:tcBorders>
            <w:shd w:val="clear" w:color="auto" w:fill="auto"/>
            <w:noWrap/>
            <w:hideMark/>
          </w:tcPr>
          <w:p w14:paraId="66A09F3F"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-4.7</w:t>
            </w:r>
          </w:p>
        </w:tc>
        <w:tc>
          <w:tcPr>
            <w:tcW w:w="992" w:type="dxa"/>
            <w:tcBorders>
              <w:bottom w:val="single" w:sz="4" w:space="0" w:color="auto"/>
            </w:tcBorders>
            <w:shd w:val="clear" w:color="auto" w:fill="auto"/>
            <w:noWrap/>
            <w:hideMark/>
          </w:tcPr>
          <w:p w14:paraId="3B0A1C56"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-9.2</w:t>
            </w:r>
          </w:p>
        </w:tc>
        <w:tc>
          <w:tcPr>
            <w:tcW w:w="992" w:type="dxa"/>
            <w:tcBorders>
              <w:bottom w:val="single" w:sz="4" w:space="0" w:color="auto"/>
            </w:tcBorders>
            <w:shd w:val="clear" w:color="auto" w:fill="auto"/>
            <w:noWrap/>
            <w:hideMark/>
          </w:tcPr>
          <w:p w14:paraId="0DEDF107"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-6.7</w:t>
            </w:r>
          </w:p>
        </w:tc>
        <w:tc>
          <w:tcPr>
            <w:tcW w:w="993" w:type="dxa"/>
            <w:tcBorders>
              <w:bottom w:val="single" w:sz="4" w:space="0" w:color="auto"/>
            </w:tcBorders>
            <w:shd w:val="clear" w:color="auto" w:fill="auto"/>
            <w:noWrap/>
            <w:hideMark/>
          </w:tcPr>
          <w:p w14:paraId="7C444E97"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-6.4</w:t>
            </w:r>
          </w:p>
        </w:tc>
        <w:tc>
          <w:tcPr>
            <w:tcW w:w="1134" w:type="dxa"/>
            <w:tcBorders>
              <w:bottom w:val="single" w:sz="4" w:space="0" w:color="auto"/>
            </w:tcBorders>
            <w:shd w:val="clear" w:color="auto" w:fill="auto"/>
            <w:noWrap/>
            <w:hideMark/>
          </w:tcPr>
          <w:p w14:paraId="6387E7C5"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w:t>
            </w:r>
            <w:r>
              <w:rPr>
                <w:rFonts w:eastAsia="Times New Roman" w:cstheme="minorHAnsi"/>
                <w:color w:val="000000"/>
                <w:sz w:val="20"/>
                <w:szCs w:val="20"/>
                <w:lang w:eastAsia="en-IN"/>
              </w:rPr>
              <w:t>6</w:t>
            </w:r>
          </w:p>
        </w:tc>
        <w:tc>
          <w:tcPr>
            <w:tcW w:w="1134" w:type="dxa"/>
            <w:tcBorders>
              <w:bottom w:val="single" w:sz="4" w:space="0" w:color="auto"/>
            </w:tcBorders>
            <w:shd w:val="clear" w:color="auto" w:fill="auto"/>
            <w:noWrap/>
            <w:hideMark/>
          </w:tcPr>
          <w:p w14:paraId="6FD36693"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w:t>
            </w:r>
            <w:r>
              <w:rPr>
                <w:rFonts w:eastAsia="Times New Roman" w:cstheme="minorHAnsi"/>
                <w:color w:val="000000"/>
                <w:sz w:val="20"/>
                <w:szCs w:val="20"/>
                <w:lang w:eastAsia="en-IN"/>
              </w:rPr>
              <w:t>4.9</w:t>
            </w:r>
          </w:p>
        </w:tc>
      </w:tr>
      <w:tr w:rsidR="00F751BA" w:rsidRPr="005B376A" w14:paraId="25E3160F" w14:textId="77777777" w:rsidTr="00FB0AED">
        <w:trPr>
          <w:trHeight w:val="300"/>
          <w:jc w:val="center"/>
        </w:trPr>
        <w:tc>
          <w:tcPr>
            <w:tcW w:w="284" w:type="dxa"/>
            <w:tcBorders>
              <w:top w:val="single" w:sz="4" w:space="0" w:color="auto"/>
            </w:tcBorders>
            <w:shd w:val="clear" w:color="auto" w:fill="auto"/>
            <w:noWrap/>
          </w:tcPr>
          <w:p w14:paraId="23AC4792" w14:textId="77777777" w:rsidR="00F751BA" w:rsidRDefault="00F751BA" w:rsidP="00FB0AED">
            <w:pPr>
              <w:jc w:val="right"/>
              <w:rPr>
                <w:rFonts w:eastAsia="Times New Roman" w:cstheme="minorHAnsi"/>
                <w:color w:val="000000"/>
                <w:sz w:val="20"/>
                <w:szCs w:val="20"/>
                <w:lang w:eastAsia="en-IN"/>
              </w:rPr>
            </w:pPr>
          </w:p>
        </w:tc>
        <w:tc>
          <w:tcPr>
            <w:tcW w:w="3820" w:type="dxa"/>
            <w:gridSpan w:val="2"/>
            <w:tcBorders>
              <w:top w:val="single" w:sz="4" w:space="0" w:color="auto"/>
            </w:tcBorders>
            <w:shd w:val="clear" w:color="auto" w:fill="auto"/>
            <w:noWrap/>
          </w:tcPr>
          <w:p w14:paraId="23427B9D" w14:textId="77777777" w:rsidR="00F751BA" w:rsidRPr="005B376A" w:rsidRDefault="00F751BA" w:rsidP="00FB0AED">
            <w:pPr>
              <w:rPr>
                <w:rFonts w:eastAsia="Times New Roman" w:cstheme="minorHAnsi"/>
                <w:color w:val="000000"/>
                <w:sz w:val="20"/>
                <w:szCs w:val="20"/>
                <w:lang w:eastAsia="en-IN"/>
              </w:rPr>
            </w:pPr>
            <w:r w:rsidRPr="00924983">
              <w:rPr>
                <w:rFonts w:eastAsia="Times New Roman" w:cstheme="minorHAnsi"/>
                <w:b/>
                <w:color w:val="000000"/>
                <w:sz w:val="20"/>
                <w:szCs w:val="20"/>
                <w:lang w:eastAsia="en-IN"/>
              </w:rPr>
              <w:t>Outstanding Liabilities</w:t>
            </w:r>
            <w:r>
              <w:rPr>
                <w:rFonts w:eastAsia="Times New Roman" w:cstheme="minorHAnsi"/>
                <w:b/>
                <w:color w:val="000000"/>
                <w:sz w:val="20"/>
                <w:szCs w:val="20"/>
                <w:lang w:eastAsia="en-IN"/>
              </w:rPr>
              <w:t xml:space="preserve"> (% of </w:t>
            </w:r>
            <w:r w:rsidRPr="00924983">
              <w:rPr>
                <w:rFonts w:eastAsia="Times New Roman" w:cstheme="minorHAnsi"/>
                <w:b/>
                <w:color w:val="000000"/>
                <w:sz w:val="20"/>
                <w:szCs w:val="20"/>
                <w:lang w:eastAsia="en-IN"/>
              </w:rPr>
              <w:t>GDP</w:t>
            </w:r>
            <w:r>
              <w:rPr>
                <w:rFonts w:eastAsia="Times New Roman" w:cstheme="minorHAnsi"/>
                <w:b/>
                <w:color w:val="000000"/>
                <w:sz w:val="20"/>
                <w:szCs w:val="20"/>
                <w:lang w:eastAsia="en-IN"/>
              </w:rPr>
              <w:t>)</w:t>
            </w:r>
          </w:p>
        </w:tc>
        <w:tc>
          <w:tcPr>
            <w:tcW w:w="992" w:type="dxa"/>
            <w:tcBorders>
              <w:top w:val="single" w:sz="4" w:space="0" w:color="auto"/>
            </w:tcBorders>
            <w:shd w:val="clear" w:color="auto" w:fill="auto"/>
            <w:noWrap/>
          </w:tcPr>
          <w:p w14:paraId="488D0C21" w14:textId="77777777" w:rsidR="00F751BA" w:rsidRPr="005B376A" w:rsidRDefault="00F751BA" w:rsidP="00FB0AED">
            <w:pPr>
              <w:jc w:val="right"/>
              <w:rPr>
                <w:rFonts w:eastAsia="Times New Roman" w:cstheme="minorHAnsi"/>
                <w:color w:val="000000"/>
                <w:sz w:val="20"/>
                <w:szCs w:val="20"/>
                <w:lang w:eastAsia="en-IN"/>
              </w:rPr>
            </w:pPr>
          </w:p>
        </w:tc>
        <w:tc>
          <w:tcPr>
            <w:tcW w:w="992" w:type="dxa"/>
            <w:tcBorders>
              <w:top w:val="single" w:sz="4" w:space="0" w:color="auto"/>
            </w:tcBorders>
            <w:shd w:val="clear" w:color="auto" w:fill="auto"/>
            <w:noWrap/>
          </w:tcPr>
          <w:p w14:paraId="66171C83" w14:textId="77777777" w:rsidR="00F751BA" w:rsidRPr="005B376A" w:rsidRDefault="00F751BA" w:rsidP="00FB0AED">
            <w:pPr>
              <w:jc w:val="right"/>
              <w:rPr>
                <w:rFonts w:eastAsia="Times New Roman" w:cstheme="minorHAnsi"/>
                <w:color w:val="000000"/>
                <w:sz w:val="20"/>
                <w:szCs w:val="20"/>
                <w:lang w:eastAsia="en-IN"/>
              </w:rPr>
            </w:pPr>
          </w:p>
        </w:tc>
        <w:tc>
          <w:tcPr>
            <w:tcW w:w="993" w:type="dxa"/>
            <w:tcBorders>
              <w:top w:val="single" w:sz="4" w:space="0" w:color="auto"/>
            </w:tcBorders>
            <w:shd w:val="clear" w:color="auto" w:fill="auto"/>
            <w:noWrap/>
          </w:tcPr>
          <w:p w14:paraId="1FADB538" w14:textId="77777777" w:rsidR="00F751BA" w:rsidRPr="005B376A" w:rsidRDefault="00F751BA" w:rsidP="00FB0AED">
            <w:pPr>
              <w:jc w:val="right"/>
              <w:rPr>
                <w:rFonts w:eastAsia="Times New Roman" w:cstheme="minorHAnsi"/>
                <w:color w:val="000000"/>
                <w:sz w:val="20"/>
                <w:szCs w:val="20"/>
                <w:lang w:eastAsia="en-IN"/>
              </w:rPr>
            </w:pPr>
          </w:p>
        </w:tc>
        <w:tc>
          <w:tcPr>
            <w:tcW w:w="1134" w:type="dxa"/>
            <w:tcBorders>
              <w:top w:val="single" w:sz="4" w:space="0" w:color="auto"/>
            </w:tcBorders>
            <w:shd w:val="clear" w:color="auto" w:fill="auto"/>
            <w:noWrap/>
          </w:tcPr>
          <w:p w14:paraId="660DE0D6" w14:textId="77777777" w:rsidR="00F751BA" w:rsidRPr="005B376A" w:rsidRDefault="00F751BA" w:rsidP="00FB0AED">
            <w:pPr>
              <w:jc w:val="right"/>
              <w:rPr>
                <w:rFonts w:eastAsia="Times New Roman" w:cstheme="minorHAnsi"/>
                <w:color w:val="000000"/>
                <w:sz w:val="20"/>
                <w:szCs w:val="20"/>
                <w:lang w:eastAsia="en-IN"/>
              </w:rPr>
            </w:pPr>
          </w:p>
        </w:tc>
        <w:tc>
          <w:tcPr>
            <w:tcW w:w="1134" w:type="dxa"/>
            <w:tcBorders>
              <w:top w:val="single" w:sz="4" w:space="0" w:color="auto"/>
            </w:tcBorders>
            <w:shd w:val="clear" w:color="auto" w:fill="auto"/>
            <w:noWrap/>
          </w:tcPr>
          <w:p w14:paraId="3D775420" w14:textId="77777777" w:rsidR="00F751BA" w:rsidRDefault="00F751BA" w:rsidP="00FB0AED">
            <w:pPr>
              <w:jc w:val="right"/>
              <w:rPr>
                <w:rFonts w:eastAsia="Times New Roman" w:cstheme="minorHAnsi"/>
                <w:color w:val="000000"/>
                <w:sz w:val="20"/>
                <w:szCs w:val="20"/>
                <w:lang w:eastAsia="en-IN"/>
              </w:rPr>
            </w:pPr>
          </w:p>
        </w:tc>
      </w:tr>
      <w:tr w:rsidR="00F751BA" w:rsidRPr="005B376A" w14:paraId="76AC76EC" w14:textId="77777777" w:rsidTr="00FB0AED">
        <w:trPr>
          <w:trHeight w:val="300"/>
          <w:jc w:val="center"/>
        </w:trPr>
        <w:tc>
          <w:tcPr>
            <w:tcW w:w="284" w:type="dxa"/>
            <w:shd w:val="clear" w:color="auto" w:fill="auto"/>
            <w:noWrap/>
            <w:hideMark/>
          </w:tcPr>
          <w:p w14:paraId="13D20D67"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15</w:t>
            </w:r>
          </w:p>
        </w:tc>
        <w:tc>
          <w:tcPr>
            <w:tcW w:w="2828" w:type="dxa"/>
            <w:shd w:val="clear" w:color="auto" w:fill="auto"/>
            <w:noWrap/>
            <w:hideMark/>
          </w:tcPr>
          <w:p w14:paraId="7C58D49F" w14:textId="77777777" w:rsidR="00F751BA" w:rsidRPr="005B376A" w:rsidRDefault="00F751BA" w:rsidP="00FB0AED">
            <w:pPr>
              <w:rPr>
                <w:rFonts w:eastAsia="Times New Roman" w:cstheme="minorHAnsi"/>
                <w:color w:val="000000"/>
                <w:sz w:val="20"/>
                <w:szCs w:val="20"/>
                <w:lang w:eastAsia="en-IN"/>
              </w:rPr>
            </w:pPr>
            <w:r>
              <w:rPr>
                <w:rFonts w:eastAsia="Times New Roman" w:cstheme="minorHAnsi"/>
                <w:color w:val="000000"/>
                <w:sz w:val="20"/>
                <w:szCs w:val="20"/>
                <w:lang w:eastAsia="en-IN"/>
              </w:rPr>
              <w:t>Centre</w:t>
            </w:r>
          </w:p>
        </w:tc>
        <w:tc>
          <w:tcPr>
            <w:tcW w:w="992" w:type="dxa"/>
            <w:shd w:val="clear" w:color="auto" w:fill="auto"/>
            <w:noWrap/>
            <w:hideMark/>
          </w:tcPr>
          <w:p w14:paraId="76E1DE68"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50.8</w:t>
            </w:r>
          </w:p>
        </w:tc>
        <w:tc>
          <w:tcPr>
            <w:tcW w:w="992" w:type="dxa"/>
            <w:shd w:val="clear" w:color="auto" w:fill="auto"/>
            <w:noWrap/>
            <w:hideMark/>
          </w:tcPr>
          <w:p w14:paraId="521E255B"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60.8</w:t>
            </w:r>
          </w:p>
        </w:tc>
        <w:tc>
          <w:tcPr>
            <w:tcW w:w="992" w:type="dxa"/>
            <w:shd w:val="clear" w:color="auto" w:fill="auto"/>
            <w:noWrap/>
            <w:hideMark/>
          </w:tcPr>
          <w:p w14:paraId="698BEB59"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57.4</w:t>
            </w:r>
          </w:p>
        </w:tc>
        <w:tc>
          <w:tcPr>
            <w:tcW w:w="993" w:type="dxa"/>
            <w:shd w:val="clear" w:color="auto" w:fill="auto"/>
            <w:noWrap/>
            <w:hideMark/>
          </w:tcPr>
          <w:p w14:paraId="37D0A6A0"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56.5</w:t>
            </w:r>
          </w:p>
        </w:tc>
        <w:tc>
          <w:tcPr>
            <w:tcW w:w="1134" w:type="dxa"/>
            <w:shd w:val="clear" w:color="auto" w:fill="auto"/>
            <w:noWrap/>
            <w:hideMark/>
          </w:tcPr>
          <w:p w14:paraId="5A95142D"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57.1</w:t>
            </w:r>
          </w:p>
        </w:tc>
        <w:tc>
          <w:tcPr>
            <w:tcW w:w="1134" w:type="dxa"/>
            <w:shd w:val="clear" w:color="auto" w:fill="auto"/>
            <w:noWrap/>
            <w:hideMark/>
          </w:tcPr>
          <w:p w14:paraId="2433EA33"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55.7</w:t>
            </w:r>
          </w:p>
        </w:tc>
      </w:tr>
      <w:tr w:rsidR="00F751BA" w:rsidRPr="005B376A" w14:paraId="13733CCC" w14:textId="77777777" w:rsidTr="00FB0AED">
        <w:trPr>
          <w:trHeight w:val="300"/>
          <w:jc w:val="center"/>
        </w:trPr>
        <w:tc>
          <w:tcPr>
            <w:tcW w:w="284" w:type="dxa"/>
            <w:shd w:val="clear" w:color="auto" w:fill="auto"/>
            <w:noWrap/>
            <w:hideMark/>
          </w:tcPr>
          <w:p w14:paraId="515B381D"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16</w:t>
            </w:r>
          </w:p>
        </w:tc>
        <w:tc>
          <w:tcPr>
            <w:tcW w:w="2828" w:type="dxa"/>
            <w:shd w:val="clear" w:color="auto" w:fill="auto"/>
            <w:noWrap/>
            <w:hideMark/>
          </w:tcPr>
          <w:p w14:paraId="33849E75" w14:textId="77777777" w:rsidR="00F751BA" w:rsidRPr="005B376A" w:rsidRDefault="00F751BA" w:rsidP="00FB0AED">
            <w:pPr>
              <w:rPr>
                <w:rFonts w:eastAsia="Times New Roman" w:cstheme="minorHAnsi"/>
                <w:color w:val="000000"/>
                <w:sz w:val="20"/>
                <w:szCs w:val="20"/>
                <w:lang w:eastAsia="en-IN"/>
              </w:rPr>
            </w:pPr>
            <w:r>
              <w:rPr>
                <w:rFonts w:eastAsia="Times New Roman" w:cstheme="minorHAnsi"/>
                <w:color w:val="000000"/>
                <w:sz w:val="20"/>
                <w:szCs w:val="20"/>
                <w:lang w:eastAsia="en-IN"/>
              </w:rPr>
              <w:t xml:space="preserve">States </w:t>
            </w:r>
          </w:p>
        </w:tc>
        <w:tc>
          <w:tcPr>
            <w:tcW w:w="992" w:type="dxa"/>
            <w:shd w:val="clear" w:color="auto" w:fill="auto"/>
            <w:noWrap/>
            <w:hideMark/>
          </w:tcPr>
          <w:p w14:paraId="01BFB3E4"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25.2</w:t>
            </w:r>
          </w:p>
        </w:tc>
        <w:tc>
          <w:tcPr>
            <w:tcW w:w="992" w:type="dxa"/>
            <w:shd w:val="clear" w:color="auto" w:fill="auto"/>
            <w:noWrap/>
            <w:hideMark/>
          </w:tcPr>
          <w:p w14:paraId="3264ECF3"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29.6</w:t>
            </w:r>
          </w:p>
        </w:tc>
        <w:tc>
          <w:tcPr>
            <w:tcW w:w="992" w:type="dxa"/>
            <w:shd w:val="clear" w:color="auto" w:fill="auto"/>
            <w:noWrap/>
            <w:hideMark/>
          </w:tcPr>
          <w:p w14:paraId="64E2E5D1"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27.7</w:t>
            </w:r>
          </w:p>
        </w:tc>
        <w:tc>
          <w:tcPr>
            <w:tcW w:w="993" w:type="dxa"/>
            <w:shd w:val="clear" w:color="auto" w:fill="auto"/>
            <w:noWrap/>
            <w:hideMark/>
          </w:tcPr>
          <w:p w14:paraId="6F9774F7"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26.8</w:t>
            </w:r>
          </w:p>
        </w:tc>
        <w:tc>
          <w:tcPr>
            <w:tcW w:w="1134" w:type="dxa"/>
            <w:shd w:val="clear" w:color="auto" w:fill="auto"/>
            <w:noWrap/>
            <w:hideMark/>
          </w:tcPr>
          <w:p w14:paraId="206F131B"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27.3</w:t>
            </w:r>
          </w:p>
        </w:tc>
        <w:tc>
          <w:tcPr>
            <w:tcW w:w="1134" w:type="dxa"/>
            <w:shd w:val="clear" w:color="auto" w:fill="auto"/>
            <w:noWrap/>
            <w:hideMark/>
          </w:tcPr>
          <w:p w14:paraId="603CB186" w14:textId="77777777" w:rsidR="00F751BA" w:rsidRPr="005B376A" w:rsidRDefault="00F751BA" w:rsidP="00FB0AED">
            <w:pPr>
              <w:jc w:val="right"/>
              <w:rPr>
                <w:rFonts w:eastAsia="Times New Roman" w:cstheme="minorHAnsi"/>
                <w:color w:val="000000"/>
                <w:sz w:val="20"/>
                <w:szCs w:val="20"/>
                <w:lang w:eastAsia="en-IN"/>
              </w:rPr>
            </w:pPr>
            <w:r w:rsidRPr="005B376A">
              <w:rPr>
                <w:rFonts w:eastAsia="Times New Roman" w:cstheme="minorHAnsi"/>
                <w:color w:val="000000"/>
                <w:sz w:val="20"/>
                <w:szCs w:val="20"/>
                <w:lang w:eastAsia="en-IN"/>
              </w:rPr>
              <w:t>27.4</w:t>
            </w:r>
          </w:p>
        </w:tc>
      </w:tr>
      <w:tr w:rsidR="00F751BA" w:rsidRPr="005B376A" w14:paraId="4343D763" w14:textId="77777777" w:rsidTr="00FB0AED">
        <w:trPr>
          <w:trHeight w:val="300"/>
          <w:jc w:val="center"/>
        </w:trPr>
        <w:tc>
          <w:tcPr>
            <w:tcW w:w="284" w:type="dxa"/>
            <w:tcBorders>
              <w:bottom w:val="single" w:sz="4" w:space="0" w:color="auto"/>
            </w:tcBorders>
            <w:shd w:val="clear" w:color="auto" w:fill="auto"/>
            <w:noWrap/>
          </w:tcPr>
          <w:p w14:paraId="46F00CCA" w14:textId="77777777" w:rsidR="00F751BA" w:rsidRPr="00924983" w:rsidRDefault="00F751BA" w:rsidP="00FB0AED">
            <w:pPr>
              <w:jc w:val="right"/>
              <w:rPr>
                <w:rFonts w:eastAsia="Times New Roman" w:cstheme="minorHAnsi"/>
                <w:bCs/>
                <w:color w:val="000000"/>
                <w:sz w:val="20"/>
                <w:szCs w:val="20"/>
                <w:lang w:eastAsia="en-IN"/>
              </w:rPr>
            </w:pPr>
            <w:r>
              <w:rPr>
                <w:rFonts w:eastAsia="Times New Roman" w:cstheme="minorHAnsi"/>
                <w:bCs/>
                <w:color w:val="000000"/>
                <w:sz w:val="20"/>
                <w:szCs w:val="20"/>
                <w:lang w:eastAsia="en-IN"/>
              </w:rPr>
              <w:t>17</w:t>
            </w:r>
          </w:p>
        </w:tc>
        <w:tc>
          <w:tcPr>
            <w:tcW w:w="2828" w:type="dxa"/>
            <w:tcBorders>
              <w:bottom w:val="single" w:sz="4" w:space="0" w:color="auto"/>
            </w:tcBorders>
            <w:shd w:val="clear" w:color="auto" w:fill="auto"/>
            <w:noWrap/>
          </w:tcPr>
          <w:p w14:paraId="02278172" w14:textId="77777777" w:rsidR="00F751BA" w:rsidRPr="00924983" w:rsidRDefault="00F751BA" w:rsidP="00FB0AED">
            <w:pPr>
              <w:rPr>
                <w:rFonts w:eastAsia="Times New Roman" w:cstheme="minorHAnsi"/>
                <w:bCs/>
                <w:color w:val="000000"/>
                <w:sz w:val="20"/>
                <w:szCs w:val="20"/>
                <w:lang w:eastAsia="en-IN"/>
              </w:rPr>
            </w:pPr>
            <w:r>
              <w:rPr>
                <w:rFonts w:eastAsia="Times New Roman" w:cstheme="minorHAnsi"/>
                <w:bCs/>
                <w:color w:val="000000"/>
                <w:sz w:val="20"/>
                <w:szCs w:val="20"/>
                <w:lang w:eastAsia="en-IN"/>
              </w:rPr>
              <w:t>General Government (Centre &amp; States)</w:t>
            </w:r>
            <w:r w:rsidRPr="00924983">
              <w:rPr>
                <w:rFonts w:eastAsia="Times New Roman" w:cstheme="minorHAnsi"/>
                <w:bCs/>
                <w:color w:val="000000"/>
                <w:sz w:val="20"/>
                <w:szCs w:val="20"/>
                <w:lang w:eastAsia="en-IN"/>
              </w:rPr>
              <w:t xml:space="preserve"> </w:t>
            </w:r>
          </w:p>
        </w:tc>
        <w:tc>
          <w:tcPr>
            <w:tcW w:w="992" w:type="dxa"/>
            <w:tcBorders>
              <w:bottom w:val="single" w:sz="4" w:space="0" w:color="auto"/>
            </w:tcBorders>
            <w:shd w:val="clear" w:color="auto" w:fill="auto"/>
            <w:noWrap/>
          </w:tcPr>
          <w:p w14:paraId="409DA0A5" w14:textId="77777777" w:rsidR="00F751BA" w:rsidRPr="00430E39" w:rsidRDefault="00F751BA" w:rsidP="00FB0AED">
            <w:pPr>
              <w:jc w:val="right"/>
              <w:rPr>
                <w:rFonts w:eastAsia="Times New Roman" w:cstheme="minorHAnsi"/>
                <w:color w:val="000000"/>
                <w:sz w:val="20"/>
                <w:szCs w:val="20"/>
                <w:lang w:eastAsia="en-IN"/>
              </w:rPr>
            </w:pPr>
            <w:r w:rsidRPr="00430E39">
              <w:rPr>
                <w:rFonts w:eastAsia="Times New Roman" w:cstheme="minorHAnsi"/>
                <w:color w:val="000000"/>
                <w:sz w:val="20"/>
                <w:szCs w:val="20"/>
                <w:lang w:eastAsia="en-IN"/>
              </w:rPr>
              <w:t>75.1</w:t>
            </w:r>
          </w:p>
        </w:tc>
        <w:tc>
          <w:tcPr>
            <w:tcW w:w="992" w:type="dxa"/>
            <w:tcBorders>
              <w:bottom w:val="single" w:sz="4" w:space="0" w:color="auto"/>
            </w:tcBorders>
            <w:shd w:val="clear" w:color="auto" w:fill="auto"/>
            <w:noWrap/>
          </w:tcPr>
          <w:p w14:paraId="7A28B68D" w14:textId="77777777" w:rsidR="00F751BA" w:rsidRPr="00430E39" w:rsidRDefault="00F751BA" w:rsidP="00FB0AED">
            <w:pPr>
              <w:jc w:val="right"/>
              <w:rPr>
                <w:rFonts w:eastAsia="Times New Roman" w:cstheme="minorHAnsi"/>
                <w:color w:val="000000"/>
                <w:sz w:val="20"/>
                <w:szCs w:val="20"/>
                <w:lang w:eastAsia="en-IN"/>
              </w:rPr>
            </w:pPr>
            <w:r w:rsidRPr="00430E39">
              <w:rPr>
                <w:rFonts w:eastAsia="Times New Roman" w:cstheme="minorHAnsi"/>
                <w:color w:val="000000"/>
                <w:sz w:val="20"/>
                <w:szCs w:val="20"/>
                <w:lang w:eastAsia="en-IN"/>
              </w:rPr>
              <w:t>88.9</w:t>
            </w:r>
          </w:p>
        </w:tc>
        <w:tc>
          <w:tcPr>
            <w:tcW w:w="992" w:type="dxa"/>
            <w:tcBorders>
              <w:bottom w:val="single" w:sz="4" w:space="0" w:color="auto"/>
            </w:tcBorders>
            <w:shd w:val="clear" w:color="auto" w:fill="auto"/>
            <w:noWrap/>
          </w:tcPr>
          <w:p w14:paraId="06F0438D" w14:textId="77777777" w:rsidR="00F751BA" w:rsidRPr="00430E39" w:rsidRDefault="00F751BA" w:rsidP="00FB0AED">
            <w:pPr>
              <w:jc w:val="right"/>
              <w:rPr>
                <w:rFonts w:eastAsia="Times New Roman" w:cstheme="minorHAnsi"/>
                <w:color w:val="000000"/>
                <w:sz w:val="20"/>
                <w:szCs w:val="20"/>
                <w:lang w:eastAsia="en-IN"/>
              </w:rPr>
            </w:pPr>
            <w:r w:rsidRPr="00430E39">
              <w:rPr>
                <w:rFonts w:eastAsia="Times New Roman" w:cstheme="minorHAnsi"/>
                <w:color w:val="000000"/>
                <w:sz w:val="20"/>
                <w:szCs w:val="20"/>
                <w:lang w:eastAsia="en-IN"/>
              </w:rPr>
              <w:t>83.1</w:t>
            </w:r>
          </w:p>
        </w:tc>
        <w:tc>
          <w:tcPr>
            <w:tcW w:w="993" w:type="dxa"/>
            <w:tcBorders>
              <w:bottom w:val="single" w:sz="4" w:space="0" w:color="auto"/>
            </w:tcBorders>
            <w:shd w:val="clear" w:color="auto" w:fill="auto"/>
            <w:noWrap/>
          </w:tcPr>
          <w:p w14:paraId="4A5C234E" w14:textId="77777777" w:rsidR="00F751BA" w:rsidRPr="00430E39" w:rsidRDefault="00F751BA" w:rsidP="00FB0AED">
            <w:pPr>
              <w:jc w:val="right"/>
              <w:rPr>
                <w:rFonts w:eastAsia="Times New Roman" w:cstheme="minorHAnsi"/>
                <w:color w:val="000000"/>
                <w:sz w:val="20"/>
                <w:szCs w:val="20"/>
                <w:lang w:eastAsia="en-IN"/>
              </w:rPr>
            </w:pPr>
            <w:r w:rsidRPr="00430E39">
              <w:rPr>
                <w:rFonts w:eastAsia="Times New Roman" w:cstheme="minorHAnsi"/>
                <w:color w:val="000000"/>
                <w:sz w:val="20"/>
                <w:szCs w:val="20"/>
                <w:lang w:eastAsia="en-IN"/>
              </w:rPr>
              <w:t>81.2</w:t>
            </w:r>
          </w:p>
        </w:tc>
        <w:tc>
          <w:tcPr>
            <w:tcW w:w="1134" w:type="dxa"/>
            <w:tcBorders>
              <w:bottom w:val="single" w:sz="4" w:space="0" w:color="auto"/>
            </w:tcBorders>
            <w:shd w:val="clear" w:color="auto" w:fill="auto"/>
            <w:noWrap/>
          </w:tcPr>
          <w:p w14:paraId="4BC3522F"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82.0</w:t>
            </w:r>
          </w:p>
        </w:tc>
        <w:tc>
          <w:tcPr>
            <w:tcW w:w="1134" w:type="dxa"/>
            <w:tcBorders>
              <w:bottom w:val="single" w:sz="4" w:space="0" w:color="auto"/>
            </w:tcBorders>
            <w:shd w:val="clear" w:color="auto" w:fill="auto"/>
            <w:noWrap/>
          </w:tcPr>
          <w:p w14:paraId="1F34AFAA" w14:textId="77777777" w:rsidR="00F751BA" w:rsidRPr="005B376A"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80.2</w:t>
            </w:r>
          </w:p>
        </w:tc>
      </w:tr>
    </w:tbl>
    <w:p w14:paraId="1CAAC782" w14:textId="1E96F6C7" w:rsidR="00F751BA" w:rsidRPr="00FF78B7" w:rsidRDefault="00F751BA" w:rsidP="00F751BA">
      <w:pPr>
        <w:jc w:val="both"/>
        <w:rPr>
          <w:sz w:val="22"/>
        </w:rPr>
      </w:pPr>
      <w:r w:rsidRPr="00FF78B7">
        <w:rPr>
          <w:b/>
          <w:sz w:val="22"/>
        </w:rPr>
        <w:t>Note</w:t>
      </w:r>
      <w:r w:rsidRPr="00FF78B7">
        <w:rPr>
          <w:sz w:val="22"/>
        </w:rPr>
        <w:t>: 1) Data for fiscal indicators Social Services expenditure/</w:t>
      </w:r>
      <w:proofErr w:type="spellStart"/>
      <w:r w:rsidRPr="00FF78B7">
        <w:rPr>
          <w:sz w:val="22"/>
        </w:rPr>
        <w:t>Totex</w:t>
      </w:r>
      <w:proofErr w:type="spellEnd"/>
      <w:r w:rsidRPr="00FF78B7">
        <w:rPr>
          <w:sz w:val="22"/>
        </w:rPr>
        <w:t>, Committed expenditure/</w:t>
      </w:r>
      <w:proofErr w:type="spellStart"/>
      <w:r w:rsidRPr="00FF78B7">
        <w:rPr>
          <w:sz w:val="22"/>
        </w:rPr>
        <w:t>Totex</w:t>
      </w:r>
      <w:proofErr w:type="spellEnd"/>
      <w:r w:rsidRPr="00FF78B7">
        <w:rPr>
          <w:sz w:val="22"/>
        </w:rPr>
        <w:t>, Social safety net expenditure/</w:t>
      </w:r>
      <w:proofErr w:type="spellStart"/>
      <w:r w:rsidRPr="00FF78B7">
        <w:rPr>
          <w:sz w:val="22"/>
        </w:rPr>
        <w:t>Totex</w:t>
      </w:r>
      <w:proofErr w:type="spellEnd"/>
      <w:r w:rsidRPr="00FF78B7">
        <w:rPr>
          <w:sz w:val="22"/>
        </w:rPr>
        <w:t xml:space="preserve"> and </w:t>
      </w:r>
      <w:r w:rsidR="00575C0C" w:rsidRPr="00FF78B7">
        <w:rPr>
          <w:sz w:val="22"/>
        </w:rPr>
        <w:t>O</w:t>
      </w:r>
      <w:r w:rsidRPr="00FF78B7">
        <w:rPr>
          <w:sz w:val="22"/>
        </w:rPr>
        <w:t xml:space="preserve">utstanding </w:t>
      </w:r>
      <w:r w:rsidR="00575C0C" w:rsidRPr="00FF78B7">
        <w:rPr>
          <w:sz w:val="22"/>
        </w:rPr>
        <w:t>L</w:t>
      </w:r>
      <w:r w:rsidRPr="00FF78B7">
        <w:rPr>
          <w:sz w:val="22"/>
        </w:rPr>
        <w:t>iabilities/GDP for central, state and general government (i.e., centre and states) for 2023-24 pertains to revised estimates (RE).</w:t>
      </w:r>
    </w:p>
    <w:p w14:paraId="5EB49832" w14:textId="77777777" w:rsidR="00F751BA" w:rsidRPr="00FF78B7" w:rsidRDefault="00F751BA" w:rsidP="00F751BA">
      <w:pPr>
        <w:jc w:val="both"/>
        <w:rPr>
          <w:sz w:val="22"/>
        </w:rPr>
      </w:pPr>
      <w:r w:rsidRPr="00FF78B7">
        <w:rPr>
          <w:sz w:val="22"/>
        </w:rPr>
        <w:t>2) NRR (Net Revenue Receipt) of Centre is defined as Total Revenue Receipt net of devolution; NTR (Net Tax Revenue) of Centre is defined as Gross Tax Revenue net of devolution.</w:t>
      </w:r>
    </w:p>
    <w:p w14:paraId="513FAB6D" w14:textId="77777777" w:rsidR="00F751BA" w:rsidRPr="00FF78B7" w:rsidRDefault="00F751BA" w:rsidP="00F751BA">
      <w:pPr>
        <w:jc w:val="both"/>
        <w:rPr>
          <w:sz w:val="22"/>
        </w:rPr>
      </w:pPr>
      <w:r w:rsidRPr="00FF78B7">
        <w:rPr>
          <w:sz w:val="22"/>
        </w:rPr>
        <w:t xml:space="preserve">3) PA: Provisional Actuals; BE: Budget Estimate; GTR: Gross tax revenue; Capex: Capital expenditure; </w:t>
      </w:r>
      <w:proofErr w:type="spellStart"/>
      <w:r w:rsidRPr="00FF78B7">
        <w:rPr>
          <w:sz w:val="22"/>
        </w:rPr>
        <w:t>Totex</w:t>
      </w:r>
      <w:proofErr w:type="spellEnd"/>
      <w:r w:rsidRPr="00FF78B7">
        <w:rPr>
          <w:sz w:val="22"/>
        </w:rPr>
        <w:t>: Total expenditure; GDP: Gross Domestic Product; FD: Fiscal Deficit; ORR: Own Revenue Receipts; CGST: Central Goods and Services Tax; ONTR: Own Non-Tax Revenue; NA: Not available.</w:t>
      </w:r>
    </w:p>
    <w:p w14:paraId="12A058B4" w14:textId="77777777" w:rsidR="00F751BA" w:rsidRPr="00FF78B7" w:rsidRDefault="00F751BA" w:rsidP="00F751BA">
      <w:pPr>
        <w:jc w:val="both"/>
        <w:rPr>
          <w:sz w:val="22"/>
        </w:rPr>
      </w:pPr>
      <w:r w:rsidRPr="00FF78B7">
        <w:rPr>
          <w:sz w:val="22"/>
        </w:rPr>
        <w:t xml:space="preserve">4) Social safety net expenditure includes expenditure on food subsidy, Mahatma Gandhi National Rural Employment Guarantee Scheme (MGNREGS), National Social Assistance program (NSAP) and Pradhan Mantri </w:t>
      </w:r>
      <w:proofErr w:type="spellStart"/>
      <w:r w:rsidRPr="00FF78B7">
        <w:rPr>
          <w:sz w:val="22"/>
        </w:rPr>
        <w:t>Kisan</w:t>
      </w:r>
      <w:proofErr w:type="spellEnd"/>
      <w:r w:rsidRPr="00FF78B7">
        <w:rPr>
          <w:sz w:val="22"/>
        </w:rPr>
        <w:t xml:space="preserve"> Samman Nidhi (PM-</w:t>
      </w:r>
      <w:proofErr w:type="spellStart"/>
      <w:r w:rsidRPr="00FF78B7">
        <w:rPr>
          <w:sz w:val="22"/>
        </w:rPr>
        <w:t>Kissan</w:t>
      </w:r>
      <w:proofErr w:type="spellEnd"/>
      <w:r w:rsidRPr="00FF78B7">
        <w:rPr>
          <w:sz w:val="22"/>
        </w:rPr>
        <w:t xml:space="preserve">). </w:t>
      </w:r>
    </w:p>
    <w:p w14:paraId="2C77BEA5" w14:textId="77777777" w:rsidR="00F751BA" w:rsidRPr="00FF78B7" w:rsidRDefault="00F751BA" w:rsidP="00F751BA">
      <w:pPr>
        <w:jc w:val="both"/>
        <w:rPr>
          <w:sz w:val="22"/>
        </w:rPr>
      </w:pPr>
      <w:r w:rsidRPr="00FF78B7">
        <w:rPr>
          <w:sz w:val="22"/>
        </w:rPr>
        <w:t xml:space="preserve">5) Committed expenditure comprises expenditure on salaries and wages, pension payments and interest payments. </w:t>
      </w:r>
    </w:p>
    <w:p w14:paraId="08D97DD6" w14:textId="77777777" w:rsidR="00F751BA" w:rsidRPr="00FF78B7" w:rsidRDefault="00F751BA" w:rsidP="00F751BA">
      <w:pPr>
        <w:jc w:val="both"/>
        <w:rPr>
          <w:sz w:val="22"/>
        </w:rPr>
      </w:pPr>
      <w:r w:rsidRPr="00FF78B7">
        <w:rPr>
          <w:sz w:val="22"/>
        </w:rPr>
        <w:t>6) Net liabilities of Centre &amp; states is the addition of outstanding liabilities of Centre and all states (here 26 states) net of central loans to states.</w:t>
      </w:r>
    </w:p>
    <w:p w14:paraId="1ABD2F92" w14:textId="77777777" w:rsidR="00F751BA" w:rsidRDefault="00F751BA" w:rsidP="00F751BA">
      <w:pPr>
        <w:jc w:val="both"/>
      </w:pPr>
      <w:r w:rsidRPr="00FF78B7">
        <w:rPr>
          <w:b/>
          <w:sz w:val="22"/>
        </w:rPr>
        <w:t>Source</w:t>
      </w:r>
      <w:r w:rsidRPr="00FF78B7">
        <w:rPr>
          <w:sz w:val="22"/>
        </w:rPr>
        <w:t>: Finance Accounts and Budget documents of States; Budget documents of Union Government; Salaries data of Central government from Lok Sabha Unstarred Question No 4269 (27 March 2023); GDP from Ministry of Statistics and Programme Implementation (</w:t>
      </w:r>
      <w:proofErr w:type="spellStart"/>
      <w:r w:rsidRPr="00FF78B7">
        <w:rPr>
          <w:sz w:val="22"/>
        </w:rPr>
        <w:t>MoSPI</w:t>
      </w:r>
      <w:proofErr w:type="spellEnd"/>
      <w:r w:rsidRPr="00FF78B7">
        <w:rPr>
          <w:sz w:val="22"/>
        </w:rPr>
        <w:t>).</w:t>
      </w:r>
    </w:p>
    <w:p w14:paraId="66D6A9B0" w14:textId="77777777" w:rsidR="00F751BA" w:rsidRDefault="00F751BA" w:rsidP="00F751BA">
      <w:pPr>
        <w:jc w:val="both"/>
      </w:pPr>
    </w:p>
    <w:p w14:paraId="5438A0E0" w14:textId="77777777" w:rsidR="00F751BA" w:rsidRDefault="00F751BA" w:rsidP="00F751BA">
      <w:r>
        <w:br w:type="page"/>
      </w:r>
    </w:p>
    <w:p w14:paraId="1B808659" w14:textId="77777777" w:rsidR="00F751BA" w:rsidRDefault="00F751BA" w:rsidP="00F751BA"/>
    <w:p w14:paraId="2CAEB70F" w14:textId="77777777" w:rsidR="00F751BA" w:rsidRPr="00DF0560" w:rsidRDefault="00F751BA" w:rsidP="00F751BA">
      <w:pPr>
        <w:spacing w:line="276" w:lineRule="auto"/>
        <w:jc w:val="center"/>
        <w:rPr>
          <w:b/>
        </w:rPr>
      </w:pPr>
      <w:r w:rsidRPr="00DF0560">
        <w:rPr>
          <w:b/>
        </w:rPr>
        <w:t xml:space="preserve">Table </w:t>
      </w:r>
      <w:r>
        <w:rPr>
          <w:b/>
        </w:rPr>
        <w:t>2</w:t>
      </w:r>
      <w:r w:rsidRPr="00DF0560">
        <w:rPr>
          <w:b/>
        </w:rPr>
        <w:t xml:space="preserve">: Key Fiscal Indictors </w:t>
      </w:r>
      <w:r>
        <w:rPr>
          <w:b/>
        </w:rPr>
        <w:t xml:space="preserve">– </w:t>
      </w:r>
      <w:r w:rsidRPr="00DF0560">
        <w:rPr>
          <w:b/>
        </w:rPr>
        <w:t>State</w:t>
      </w:r>
      <w:r>
        <w:rPr>
          <w:b/>
        </w:rPr>
        <w:t xml:space="preserve"> Government</w:t>
      </w:r>
      <w:r w:rsidRPr="00DF0560">
        <w:rPr>
          <w:b/>
        </w:rPr>
        <w:t>s    (%)</w:t>
      </w:r>
    </w:p>
    <w:tbl>
      <w:tblPr>
        <w:tblW w:w="9214" w:type="dxa"/>
        <w:jc w:val="center"/>
        <w:tblLook w:val="04A0" w:firstRow="1" w:lastRow="0" w:firstColumn="1" w:lastColumn="0" w:noHBand="0" w:noVBand="1"/>
      </w:tblPr>
      <w:tblGrid>
        <w:gridCol w:w="426"/>
        <w:gridCol w:w="2551"/>
        <w:gridCol w:w="992"/>
        <w:gridCol w:w="992"/>
        <w:gridCol w:w="992"/>
        <w:gridCol w:w="993"/>
        <w:gridCol w:w="1134"/>
        <w:gridCol w:w="1134"/>
      </w:tblGrid>
      <w:tr w:rsidR="00F751BA" w:rsidRPr="005B376A" w14:paraId="2E1FFFFF" w14:textId="77777777" w:rsidTr="00FB0AED">
        <w:trPr>
          <w:trHeight w:val="300"/>
          <w:jc w:val="center"/>
        </w:trPr>
        <w:tc>
          <w:tcPr>
            <w:tcW w:w="426" w:type="dxa"/>
            <w:tcBorders>
              <w:top w:val="single" w:sz="4" w:space="0" w:color="auto"/>
              <w:bottom w:val="single" w:sz="4" w:space="0" w:color="auto"/>
            </w:tcBorders>
            <w:shd w:val="clear" w:color="auto" w:fill="auto"/>
            <w:noWrap/>
            <w:hideMark/>
          </w:tcPr>
          <w:p w14:paraId="45B1932A" w14:textId="77777777" w:rsidR="00F751BA" w:rsidRPr="005B376A" w:rsidRDefault="00F751BA" w:rsidP="00FB0AED">
            <w:pPr>
              <w:rPr>
                <w:rFonts w:eastAsia="Times New Roman" w:cstheme="minorHAnsi"/>
                <w:sz w:val="20"/>
                <w:szCs w:val="20"/>
                <w:lang w:eastAsia="en-IN"/>
              </w:rPr>
            </w:pPr>
          </w:p>
        </w:tc>
        <w:tc>
          <w:tcPr>
            <w:tcW w:w="2551" w:type="dxa"/>
            <w:tcBorders>
              <w:top w:val="single" w:sz="4" w:space="0" w:color="auto"/>
              <w:bottom w:val="single" w:sz="4" w:space="0" w:color="auto"/>
            </w:tcBorders>
            <w:shd w:val="clear" w:color="auto" w:fill="auto"/>
            <w:noWrap/>
            <w:hideMark/>
          </w:tcPr>
          <w:p w14:paraId="48678E7F" w14:textId="77777777" w:rsidR="00F751BA" w:rsidRPr="005B376A" w:rsidRDefault="00F751BA" w:rsidP="00FB0AED">
            <w:pPr>
              <w:rPr>
                <w:rFonts w:eastAsia="Times New Roman" w:cstheme="minorHAnsi"/>
                <w:sz w:val="20"/>
                <w:szCs w:val="20"/>
                <w:lang w:eastAsia="en-IN"/>
              </w:rPr>
            </w:pPr>
          </w:p>
        </w:tc>
        <w:tc>
          <w:tcPr>
            <w:tcW w:w="992" w:type="dxa"/>
            <w:tcBorders>
              <w:top w:val="single" w:sz="4" w:space="0" w:color="auto"/>
              <w:bottom w:val="single" w:sz="4" w:space="0" w:color="auto"/>
            </w:tcBorders>
            <w:shd w:val="clear" w:color="auto" w:fill="auto"/>
            <w:noWrap/>
            <w:hideMark/>
          </w:tcPr>
          <w:p w14:paraId="47D2689E"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2019-20</w:t>
            </w:r>
          </w:p>
        </w:tc>
        <w:tc>
          <w:tcPr>
            <w:tcW w:w="992" w:type="dxa"/>
            <w:tcBorders>
              <w:top w:val="single" w:sz="4" w:space="0" w:color="auto"/>
              <w:bottom w:val="single" w:sz="4" w:space="0" w:color="auto"/>
            </w:tcBorders>
            <w:shd w:val="clear" w:color="auto" w:fill="auto"/>
            <w:noWrap/>
            <w:hideMark/>
          </w:tcPr>
          <w:p w14:paraId="6E043E00"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2020-21</w:t>
            </w:r>
          </w:p>
        </w:tc>
        <w:tc>
          <w:tcPr>
            <w:tcW w:w="992" w:type="dxa"/>
            <w:tcBorders>
              <w:top w:val="single" w:sz="4" w:space="0" w:color="auto"/>
              <w:bottom w:val="single" w:sz="4" w:space="0" w:color="auto"/>
            </w:tcBorders>
            <w:shd w:val="clear" w:color="auto" w:fill="auto"/>
            <w:noWrap/>
            <w:hideMark/>
          </w:tcPr>
          <w:p w14:paraId="33CB8694"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2021-22</w:t>
            </w:r>
          </w:p>
        </w:tc>
        <w:tc>
          <w:tcPr>
            <w:tcW w:w="993" w:type="dxa"/>
            <w:tcBorders>
              <w:top w:val="single" w:sz="4" w:space="0" w:color="auto"/>
              <w:bottom w:val="single" w:sz="4" w:space="0" w:color="auto"/>
            </w:tcBorders>
            <w:shd w:val="clear" w:color="auto" w:fill="auto"/>
            <w:noWrap/>
            <w:hideMark/>
          </w:tcPr>
          <w:p w14:paraId="21F6A9EB"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2022-23</w:t>
            </w:r>
          </w:p>
        </w:tc>
        <w:tc>
          <w:tcPr>
            <w:tcW w:w="1134" w:type="dxa"/>
            <w:tcBorders>
              <w:top w:val="single" w:sz="4" w:space="0" w:color="auto"/>
              <w:bottom w:val="single" w:sz="4" w:space="0" w:color="auto"/>
            </w:tcBorders>
            <w:shd w:val="clear" w:color="auto" w:fill="auto"/>
            <w:noWrap/>
            <w:hideMark/>
          </w:tcPr>
          <w:p w14:paraId="0EE16129"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2023-24RE</w:t>
            </w:r>
          </w:p>
        </w:tc>
        <w:tc>
          <w:tcPr>
            <w:tcW w:w="1134" w:type="dxa"/>
            <w:tcBorders>
              <w:top w:val="single" w:sz="4" w:space="0" w:color="auto"/>
              <w:bottom w:val="single" w:sz="4" w:space="0" w:color="auto"/>
            </w:tcBorders>
            <w:shd w:val="clear" w:color="auto" w:fill="auto"/>
            <w:noWrap/>
            <w:hideMark/>
          </w:tcPr>
          <w:p w14:paraId="77590BA0" w14:textId="77777777" w:rsidR="00F751BA" w:rsidRPr="005B376A" w:rsidRDefault="00F751BA" w:rsidP="00FB0AED">
            <w:pPr>
              <w:jc w:val="right"/>
              <w:rPr>
                <w:rFonts w:eastAsia="Times New Roman" w:cstheme="minorHAnsi"/>
                <w:b/>
                <w:bCs/>
                <w:sz w:val="20"/>
                <w:szCs w:val="20"/>
                <w:lang w:eastAsia="en-IN"/>
              </w:rPr>
            </w:pPr>
            <w:r w:rsidRPr="005B376A">
              <w:rPr>
                <w:rFonts w:eastAsia="Times New Roman" w:cstheme="minorHAnsi"/>
                <w:b/>
                <w:bCs/>
                <w:sz w:val="20"/>
                <w:szCs w:val="20"/>
                <w:lang w:eastAsia="en-IN"/>
              </w:rPr>
              <w:t>2024-25BE</w:t>
            </w:r>
          </w:p>
        </w:tc>
      </w:tr>
      <w:tr w:rsidR="00F751BA" w:rsidRPr="005B376A" w14:paraId="143D814E" w14:textId="77777777" w:rsidTr="00FB0AED">
        <w:trPr>
          <w:trHeight w:val="300"/>
          <w:jc w:val="center"/>
        </w:trPr>
        <w:tc>
          <w:tcPr>
            <w:tcW w:w="426" w:type="dxa"/>
            <w:shd w:val="clear" w:color="auto" w:fill="auto"/>
            <w:noWrap/>
            <w:hideMark/>
          </w:tcPr>
          <w:p w14:paraId="1CACB1AE"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1</w:t>
            </w:r>
          </w:p>
        </w:tc>
        <w:tc>
          <w:tcPr>
            <w:tcW w:w="2551" w:type="dxa"/>
            <w:shd w:val="clear" w:color="auto" w:fill="auto"/>
            <w:noWrap/>
          </w:tcPr>
          <w:p w14:paraId="28292419" w14:textId="77777777" w:rsidR="00F751BA" w:rsidRPr="00285FE7" w:rsidRDefault="00F751BA" w:rsidP="00FB0AED">
            <w:pPr>
              <w:rPr>
                <w:rFonts w:cstheme="minorHAnsi"/>
                <w:color w:val="000000"/>
                <w:sz w:val="20"/>
                <w:szCs w:val="20"/>
              </w:rPr>
            </w:pPr>
            <w:r w:rsidRPr="00285FE7">
              <w:rPr>
                <w:rFonts w:cstheme="minorHAnsi"/>
                <w:color w:val="000000"/>
                <w:sz w:val="20"/>
                <w:szCs w:val="20"/>
              </w:rPr>
              <w:t>TRR/GDP</w:t>
            </w:r>
          </w:p>
        </w:tc>
        <w:tc>
          <w:tcPr>
            <w:tcW w:w="992" w:type="dxa"/>
            <w:shd w:val="clear" w:color="auto" w:fill="auto"/>
            <w:noWrap/>
          </w:tcPr>
          <w:p w14:paraId="4D5A9C49" w14:textId="77777777" w:rsidR="00F751BA" w:rsidRPr="00285FE7" w:rsidRDefault="00F751BA" w:rsidP="00FB0AED">
            <w:pPr>
              <w:jc w:val="right"/>
              <w:rPr>
                <w:rFonts w:cstheme="minorHAnsi"/>
                <w:sz w:val="20"/>
                <w:szCs w:val="20"/>
              </w:rPr>
            </w:pPr>
            <w:r w:rsidRPr="00285FE7">
              <w:rPr>
                <w:rFonts w:cstheme="minorHAnsi"/>
                <w:sz w:val="20"/>
                <w:szCs w:val="20"/>
              </w:rPr>
              <w:t>12.7</w:t>
            </w:r>
          </w:p>
        </w:tc>
        <w:tc>
          <w:tcPr>
            <w:tcW w:w="992" w:type="dxa"/>
            <w:shd w:val="clear" w:color="auto" w:fill="auto"/>
            <w:noWrap/>
          </w:tcPr>
          <w:p w14:paraId="282A881E" w14:textId="77777777" w:rsidR="00F751BA" w:rsidRPr="00285FE7" w:rsidRDefault="00F751BA" w:rsidP="00FB0AED">
            <w:pPr>
              <w:jc w:val="right"/>
              <w:rPr>
                <w:rFonts w:cstheme="minorHAnsi"/>
                <w:sz w:val="20"/>
                <w:szCs w:val="20"/>
              </w:rPr>
            </w:pPr>
            <w:r w:rsidRPr="00285FE7">
              <w:rPr>
                <w:rFonts w:cstheme="minorHAnsi"/>
                <w:sz w:val="20"/>
                <w:szCs w:val="20"/>
              </w:rPr>
              <w:t>12.4</w:t>
            </w:r>
          </w:p>
        </w:tc>
        <w:tc>
          <w:tcPr>
            <w:tcW w:w="992" w:type="dxa"/>
            <w:shd w:val="clear" w:color="auto" w:fill="auto"/>
            <w:noWrap/>
          </w:tcPr>
          <w:p w14:paraId="02B4BA73" w14:textId="77777777" w:rsidR="00F751BA" w:rsidRPr="00285FE7" w:rsidRDefault="00F751BA" w:rsidP="00FB0AED">
            <w:pPr>
              <w:jc w:val="right"/>
              <w:rPr>
                <w:rFonts w:cstheme="minorHAnsi"/>
                <w:sz w:val="20"/>
                <w:szCs w:val="20"/>
              </w:rPr>
            </w:pPr>
            <w:r w:rsidRPr="00285FE7">
              <w:rPr>
                <w:rFonts w:cstheme="minorHAnsi"/>
                <w:sz w:val="20"/>
                <w:szCs w:val="20"/>
              </w:rPr>
              <w:t>13.0</w:t>
            </w:r>
          </w:p>
        </w:tc>
        <w:tc>
          <w:tcPr>
            <w:tcW w:w="993" w:type="dxa"/>
            <w:shd w:val="clear" w:color="auto" w:fill="auto"/>
            <w:noWrap/>
          </w:tcPr>
          <w:p w14:paraId="6A616F31" w14:textId="77777777" w:rsidR="00F751BA" w:rsidRPr="00285FE7" w:rsidRDefault="00F751BA" w:rsidP="00FB0AED">
            <w:pPr>
              <w:jc w:val="right"/>
              <w:rPr>
                <w:rFonts w:cstheme="minorHAnsi"/>
                <w:sz w:val="20"/>
                <w:szCs w:val="20"/>
              </w:rPr>
            </w:pPr>
            <w:r w:rsidRPr="00285FE7">
              <w:rPr>
                <w:rFonts w:cstheme="minorHAnsi"/>
                <w:sz w:val="20"/>
                <w:szCs w:val="20"/>
              </w:rPr>
              <w:t>12.9</w:t>
            </w:r>
          </w:p>
        </w:tc>
        <w:tc>
          <w:tcPr>
            <w:tcW w:w="1134" w:type="dxa"/>
            <w:shd w:val="clear" w:color="auto" w:fill="auto"/>
            <w:noWrap/>
          </w:tcPr>
          <w:p w14:paraId="36F3AB75" w14:textId="77777777" w:rsidR="00F751BA" w:rsidRPr="00285FE7" w:rsidRDefault="00F751BA" w:rsidP="00FB0AED">
            <w:pPr>
              <w:jc w:val="right"/>
              <w:rPr>
                <w:rFonts w:cstheme="minorHAnsi"/>
                <w:sz w:val="20"/>
                <w:szCs w:val="20"/>
              </w:rPr>
            </w:pPr>
            <w:r w:rsidRPr="00285FE7">
              <w:rPr>
                <w:rFonts w:cstheme="minorHAnsi"/>
                <w:sz w:val="20"/>
                <w:szCs w:val="20"/>
              </w:rPr>
              <w:t>13.7</w:t>
            </w:r>
          </w:p>
        </w:tc>
        <w:tc>
          <w:tcPr>
            <w:tcW w:w="1134" w:type="dxa"/>
            <w:shd w:val="clear" w:color="auto" w:fill="auto"/>
            <w:noWrap/>
          </w:tcPr>
          <w:p w14:paraId="3D056D43" w14:textId="3C47A1A3" w:rsidR="00F751BA" w:rsidRPr="00285FE7" w:rsidRDefault="00B841FE" w:rsidP="00B841FE">
            <w:pPr>
              <w:jc w:val="right"/>
              <w:rPr>
                <w:rFonts w:cstheme="minorHAnsi"/>
                <w:sz w:val="20"/>
                <w:szCs w:val="20"/>
              </w:rPr>
            </w:pPr>
            <w:r>
              <w:rPr>
                <w:rFonts w:cstheme="minorHAnsi"/>
                <w:sz w:val="20"/>
                <w:szCs w:val="20"/>
              </w:rPr>
              <w:t>13.7</w:t>
            </w:r>
          </w:p>
        </w:tc>
      </w:tr>
      <w:tr w:rsidR="00F751BA" w:rsidRPr="005B376A" w14:paraId="482AB249" w14:textId="77777777" w:rsidTr="00FB0AED">
        <w:trPr>
          <w:trHeight w:val="300"/>
          <w:jc w:val="center"/>
        </w:trPr>
        <w:tc>
          <w:tcPr>
            <w:tcW w:w="426" w:type="dxa"/>
            <w:shd w:val="clear" w:color="auto" w:fill="auto"/>
            <w:noWrap/>
          </w:tcPr>
          <w:p w14:paraId="16963846"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2</w:t>
            </w:r>
          </w:p>
        </w:tc>
        <w:tc>
          <w:tcPr>
            <w:tcW w:w="2551" w:type="dxa"/>
            <w:shd w:val="clear" w:color="auto" w:fill="auto"/>
            <w:noWrap/>
          </w:tcPr>
          <w:p w14:paraId="1BF98BFB" w14:textId="77777777" w:rsidR="00F751BA" w:rsidRPr="00285FE7" w:rsidRDefault="00F751BA" w:rsidP="00FB0AED">
            <w:pPr>
              <w:rPr>
                <w:rFonts w:cstheme="minorHAnsi"/>
                <w:color w:val="000000"/>
                <w:sz w:val="20"/>
                <w:szCs w:val="20"/>
              </w:rPr>
            </w:pPr>
            <w:r w:rsidRPr="00285FE7">
              <w:rPr>
                <w:rFonts w:cstheme="minorHAnsi"/>
                <w:color w:val="000000"/>
                <w:sz w:val="20"/>
                <w:szCs w:val="20"/>
              </w:rPr>
              <w:t>ORR/GDP</w:t>
            </w:r>
          </w:p>
        </w:tc>
        <w:tc>
          <w:tcPr>
            <w:tcW w:w="992" w:type="dxa"/>
            <w:shd w:val="clear" w:color="auto" w:fill="auto"/>
            <w:noWrap/>
          </w:tcPr>
          <w:p w14:paraId="4F7BD8A6" w14:textId="77777777" w:rsidR="00F751BA" w:rsidRPr="00285FE7" w:rsidRDefault="00F751BA" w:rsidP="00FB0AED">
            <w:pPr>
              <w:jc w:val="right"/>
              <w:rPr>
                <w:rFonts w:cstheme="minorHAnsi"/>
                <w:sz w:val="20"/>
                <w:szCs w:val="20"/>
              </w:rPr>
            </w:pPr>
            <w:r w:rsidRPr="00285FE7">
              <w:rPr>
                <w:rFonts w:cstheme="minorHAnsi"/>
                <w:sz w:val="20"/>
                <w:szCs w:val="20"/>
              </w:rPr>
              <w:t>7.1</w:t>
            </w:r>
          </w:p>
        </w:tc>
        <w:tc>
          <w:tcPr>
            <w:tcW w:w="992" w:type="dxa"/>
            <w:shd w:val="clear" w:color="auto" w:fill="auto"/>
            <w:noWrap/>
          </w:tcPr>
          <w:p w14:paraId="5D33488C" w14:textId="77777777" w:rsidR="00F751BA" w:rsidRPr="00285FE7" w:rsidRDefault="00F751BA" w:rsidP="00FB0AED">
            <w:pPr>
              <w:jc w:val="right"/>
              <w:rPr>
                <w:rFonts w:cstheme="minorHAnsi"/>
                <w:sz w:val="20"/>
                <w:szCs w:val="20"/>
              </w:rPr>
            </w:pPr>
            <w:r w:rsidRPr="00285FE7">
              <w:rPr>
                <w:rFonts w:cstheme="minorHAnsi"/>
                <w:sz w:val="20"/>
                <w:szCs w:val="20"/>
              </w:rPr>
              <w:t>6.5</w:t>
            </w:r>
          </w:p>
        </w:tc>
        <w:tc>
          <w:tcPr>
            <w:tcW w:w="992" w:type="dxa"/>
            <w:shd w:val="clear" w:color="auto" w:fill="auto"/>
            <w:noWrap/>
          </w:tcPr>
          <w:p w14:paraId="13730073" w14:textId="77777777" w:rsidR="00F751BA" w:rsidRPr="00285FE7" w:rsidRDefault="00F751BA" w:rsidP="00FB0AED">
            <w:pPr>
              <w:jc w:val="right"/>
              <w:rPr>
                <w:rFonts w:cstheme="minorHAnsi"/>
                <w:sz w:val="20"/>
                <w:szCs w:val="20"/>
              </w:rPr>
            </w:pPr>
            <w:r w:rsidRPr="00285FE7">
              <w:rPr>
                <w:rFonts w:cstheme="minorHAnsi"/>
                <w:sz w:val="20"/>
                <w:szCs w:val="20"/>
              </w:rPr>
              <w:t>6.9</w:t>
            </w:r>
          </w:p>
        </w:tc>
        <w:tc>
          <w:tcPr>
            <w:tcW w:w="993" w:type="dxa"/>
            <w:shd w:val="clear" w:color="auto" w:fill="auto"/>
            <w:noWrap/>
          </w:tcPr>
          <w:p w14:paraId="3DE4EA3C" w14:textId="77777777" w:rsidR="00F751BA" w:rsidRPr="00285FE7" w:rsidRDefault="00F751BA" w:rsidP="00FB0AED">
            <w:pPr>
              <w:jc w:val="right"/>
              <w:rPr>
                <w:rFonts w:cstheme="minorHAnsi"/>
                <w:sz w:val="20"/>
                <w:szCs w:val="20"/>
              </w:rPr>
            </w:pPr>
            <w:r w:rsidRPr="00285FE7">
              <w:rPr>
                <w:rFonts w:cstheme="minorHAnsi"/>
                <w:sz w:val="20"/>
                <w:szCs w:val="20"/>
              </w:rPr>
              <w:t>7.3</w:t>
            </w:r>
          </w:p>
        </w:tc>
        <w:tc>
          <w:tcPr>
            <w:tcW w:w="1134" w:type="dxa"/>
            <w:shd w:val="clear" w:color="auto" w:fill="auto"/>
            <w:noWrap/>
          </w:tcPr>
          <w:p w14:paraId="11FACAF4" w14:textId="031E04B6" w:rsidR="00F751BA" w:rsidRPr="00285FE7" w:rsidRDefault="00F751BA" w:rsidP="004949CA">
            <w:pPr>
              <w:jc w:val="right"/>
              <w:rPr>
                <w:rFonts w:cstheme="minorHAnsi"/>
                <w:sz w:val="20"/>
                <w:szCs w:val="20"/>
              </w:rPr>
            </w:pPr>
            <w:r w:rsidRPr="00285FE7">
              <w:rPr>
                <w:rFonts w:cstheme="minorHAnsi"/>
                <w:sz w:val="20"/>
                <w:szCs w:val="20"/>
              </w:rPr>
              <w:t>7.8</w:t>
            </w:r>
          </w:p>
        </w:tc>
        <w:tc>
          <w:tcPr>
            <w:tcW w:w="1134" w:type="dxa"/>
            <w:shd w:val="clear" w:color="auto" w:fill="auto"/>
            <w:noWrap/>
          </w:tcPr>
          <w:p w14:paraId="5D48AD3C" w14:textId="2310CA80" w:rsidR="00F751BA" w:rsidRPr="00285FE7" w:rsidRDefault="00B841FE" w:rsidP="00FB0AED">
            <w:pPr>
              <w:jc w:val="right"/>
              <w:rPr>
                <w:rFonts w:cstheme="minorHAnsi"/>
                <w:sz w:val="20"/>
                <w:szCs w:val="20"/>
              </w:rPr>
            </w:pPr>
            <w:r>
              <w:rPr>
                <w:rFonts w:cstheme="minorHAnsi"/>
                <w:sz w:val="20"/>
                <w:szCs w:val="20"/>
              </w:rPr>
              <w:t>8.0</w:t>
            </w:r>
          </w:p>
        </w:tc>
      </w:tr>
      <w:tr w:rsidR="00F751BA" w:rsidRPr="005B376A" w14:paraId="4C612068" w14:textId="77777777" w:rsidTr="00FB0AED">
        <w:trPr>
          <w:trHeight w:val="300"/>
          <w:jc w:val="center"/>
        </w:trPr>
        <w:tc>
          <w:tcPr>
            <w:tcW w:w="426" w:type="dxa"/>
            <w:shd w:val="clear" w:color="auto" w:fill="auto"/>
            <w:noWrap/>
          </w:tcPr>
          <w:p w14:paraId="29066C0B"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3</w:t>
            </w:r>
          </w:p>
        </w:tc>
        <w:tc>
          <w:tcPr>
            <w:tcW w:w="2551" w:type="dxa"/>
            <w:shd w:val="clear" w:color="auto" w:fill="auto"/>
            <w:noWrap/>
          </w:tcPr>
          <w:p w14:paraId="766BAD72" w14:textId="77777777" w:rsidR="00F751BA" w:rsidRPr="00285FE7" w:rsidRDefault="00F751BA" w:rsidP="00FB0AED">
            <w:pPr>
              <w:rPr>
                <w:rFonts w:cstheme="minorHAnsi"/>
                <w:color w:val="000000"/>
                <w:sz w:val="20"/>
                <w:szCs w:val="20"/>
              </w:rPr>
            </w:pPr>
            <w:r w:rsidRPr="00285FE7">
              <w:rPr>
                <w:rFonts w:cstheme="minorHAnsi"/>
                <w:color w:val="000000"/>
                <w:sz w:val="20"/>
                <w:szCs w:val="20"/>
              </w:rPr>
              <w:t>OTR/GDP</w:t>
            </w:r>
          </w:p>
        </w:tc>
        <w:tc>
          <w:tcPr>
            <w:tcW w:w="992" w:type="dxa"/>
            <w:shd w:val="clear" w:color="auto" w:fill="auto"/>
            <w:noWrap/>
          </w:tcPr>
          <w:p w14:paraId="1BE9EB3F" w14:textId="77777777" w:rsidR="00F751BA" w:rsidRPr="00285FE7" w:rsidRDefault="00F751BA" w:rsidP="00FB0AED">
            <w:pPr>
              <w:jc w:val="right"/>
              <w:rPr>
                <w:rFonts w:cstheme="minorHAnsi"/>
                <w:sz w:val="20"/>
                <w:szCs w:val="20"/>
              </w:rPr>
            </w:pPr>
            <w:r w:rsidRPr="00285FE7">
              <w:rPr>
                <w:rFonts w:cstheme="minorHAnsi"/>
                <w:sz w:val="20"/>
                <w:szCs w:val="20"/>
              </w:rPr>
              <w:t>5.8</w:t>
            </w:r>
          </w:p>
        </w:tc>
        <w:tc>
          <w:tcPr>
            <w:tcW w:w="992" w:type="dxa"/>
            <w:shd w:val="clear" w:color="auto" w:fill="auto"/>
            <w:noWrap/>
          </w:tcPr>
          <w:p w14:paraId="77F29B09" w14:textId="77777777" w:rsidR="00F751BA" w:rsidRPr="00285FE7" w:rsidRDefault="00F751BA" w:rsidP="00FB0AED">
            <w:pPr>
              <w:jc w:val="right"/>
              <w:rPr>
                <w:rFonts w:cstheme="minorHAnsi"/>
                <w:sz w:val="20"/>
                <w:szCs w:val="20"/>
              </w:rPr>
            </w:pPr>
            <w:r w:rsidRPr="00285FE7">
              <w:rPr>
                <w:rFonts w:cstheme="minorHAnsi"/>
                <w:sz w:val="20"/>
                <w:szCs w:val="20"/>
              </w:rPr>
              <w:t>5.7</w:t>
            </w:r>
          </w:p>
        </w:tc>
        <w:tc>
          <w:tcPr>
            <w:tcW w:w="992" w:type="dxa"/>
            <w:shd w:val="clear" w:color="auto" w:fill="auto"/>
            <w:noWrap/>
          </w:tcPr>
          <w:p w14:paraId="3132AF97" w14:textId="77777777" w:rsidR="00F751BA" w:rsidRPr="00285FE7" w:rsidRDefault="00F751BA" w:rsidP="00FB0AED">
            <w:pPr>
              <w:jc w:val="right"/>
              <w:rPr>
                <w:rFonts w:cstheme="minorHAnsi"/>
                <w:sz w:val="20"/>
                <w:szCs w:val="20"/>
              </w:rPr>
            </w:pPr>
            <w:r w:rsidRPr="00285FE7">
              <w:rPr>
                <w:rFonts w:cstheme="minorHAnsi"/>
                <w:sz w:val="20"/>
                <w:szCs w:val="20"/>
              </w:rPr>
              <w:t>5.9</w:t>
            </w:r>
          </w:p>
        </w:tc>
        <w:tc>
          <w:tcPr>
            <w:tcW w:w="993" w:type="dxa"/>
            <w:shd w:val="clear" w:color="auto" w:fill="auto"/>
            <w:noWrap/>
          </w:tcPr>
          <w:p w14:paraId="00870F7F" w14:textId="77777777" w:rsidR="00F751BA" w:rsidRPr="00285FE7" w:rsidRDefault="00F751BA" w:rsidP="00FB0AED">
            <w:pPr>
              <w:jc w:val="right"/>
              <w:rPr>
                <w:rFonts w:cstheme="minorHAnsi"/>
                <w:sz w:val="20"/>
                <w:szCs w:val="20"/>
              </w:rPr>
            </w:pPr>
            <w:r w:rsidRPr="00285FE7">
              <w:rPr>
                <w:rFonts w:cstheme="minorHAnsi"/>
                <w:sz w:val="20"/>
                <w:szCs w:val="20"/>
              </w:rPr>
              <w:t>6.3</w:t>
            </w:r>
          </w:p>
        </w:tc>
        <w:tc>
          <w:tcPr>
            <w:tcW w:w="1134" w:type="dxa"/>
            <w:shd w:val="clear" w:color="auto" w:fill="auto"/>
            <w:noWrap/>
          </w:tcPr>
          <w:p w14:paraId="586A343B" w14:textId="47BDD6B7" w:rsidR="00F751BA" w:rsidRPr="00285FE7" w:rsidRDefault="00F751BA" w:rsidP="00FB0AED">
            <w:pPr>
              <w:jc w:val="right"/>
              <w:rPr>
                <w:rFonts w:cstheme="minorHAnsi"/>
                <w:sz w:val="20"/>
                <w:szCs w:val="20"/>
              </w:rPr>
            </w:pPr>
            <w:r w:rsidRPr="00285FE7">
              <w:rPr>
                <w:rFonts w:cstheme="minorHAnsi"/>
                <w:sz w:val="20"/>
                <w:szCs w:val="20"/>
              </w:rPr>
              <w:t>6.7</w:t>
            </w:r>
          </w:p>
        </w:tc>
        <w:tc>
          <w:tcPr>
            <w:tcW w:w="1134" w:type="dxa"/>
            <w:shd w:val="clear" w:color="auto" w:fill="auto"/>
            <w:noWrap/>
          </w:tcPr>
          <w:p w14:paraId="7D62A501" w14:textId="563553A2" w:rsidR="00F751BA" w:rsidRPr="00285FE7" w:rsidRDefault="00B841FE" w:rsidP="00FB0AED">
            <w:pPr>
              <w:jc w:val="right"/>
              <w:rPr>
                <w:rFonts w:cstheme="minorHAnsi"/>
                <w:sz w:val="20"/>
                <w:szCs w:val="20"/>
              </w:rPr>
            </w:pPr>
            <w:r>
              <w:rPr>
                <w:rFonts w:cstheme="minorHAnsi"/>
                <w:sz w:val="20"/>
                <w:szCs w:val="20"/>
              </w:rPr>
              <w:t>6.9</w:t>
            </w:r>
          </w:p>
        </w:tc>
      </w:tr>
      <w:tr w:rsidR="00F751BA" w:rsidRPr="005B376A" w14:paraId="3B796494" w14:textId="77777777" w:rsidTr="00FB0AED">
        <w:trPr>
          <w:trHeight w:val="300"/>
          <w:jc w:val="center"/>
        </w:trPr>
        <w:tc>
          <w:tcPr>
            <w:tcW w:w="426" w:type="dxa"/>
            <w:shd w:val="clear" w:color="auto" w:fill="auto"/>
            <w:noWrap/>
          </w:tcPr>
          <w:p w14:paraId="45251829"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4</w:t>
            </w:r>
          </w:p>
        </w:tc>
        <w:tc>
          <w:tcPr>
            <w:tcW w:w="2551" w:type="dxa"/>
            <w:shd w:val="clear" w:color="auto" w:fill="auto"/>
            <w:noWrap/>
          </w:tcPr>
          <w:p w14:paraId="3B1CC9B1" w14:textId="77777777" w:rsidR="00F751BA" w:rsidRPr="00285FE7" w:rsidRDefault="00F751BA" w:rsidP="00FB0AED">
            <w:pPr>
              <w:rPr>
                <w:rFonts w:cstheme="minorHAnsi"/>
                <w:color w:val="000000"/>
                <w:sz w:val="20"/>
                <w:szCs w:val="20"/>
              </w:rPr>
            </w:pPr>
            <w:r w:rsidRPr="00285FE7">
              <w:rPr>
                <w:rFonts w:cstheme="minorHAnsi"/>
                <w:color w:val="000000"/>
                <w:sz w:val="20"/>
                <w:szCs w:val="20"/>
              </w:rPr>
              <w:t>ONTR/GDP</w:t>
            </w:r>
          </w:p>
        </w:tc>
        <w:tc>
          <w:tcPr>
            <w:tcW w:w="992" w:type="dxa"/>
            <w:shd w:val="clear" w:color="auto" w:fill="auto"/>
            <w:noWrap/>
          </w:tcPr>
          <w:p w14:paraId="5A725B3F" w14:textId="77777777" w:rsidR="00F751BA" w:rsidRPr="00285FE7" w:rsidRDefault="00F751BA" w:rsidP="00FB0AED">
            <w:pPr>
              <w:jc w:val="right"/>
              <w:rPr>
                <w:rFonts w:cstheme="minorHAnsi"/>
                <w:sz w:val="20"/>
                <w:szCs w:val="20"/>
              </w:rPr>
            </w:pPr>
            <w:r w:rsidRPr="00285FE7">
              <w:rPr>
                <w:rFonts w:cstheme="minorHAnsi"/>
                <w:sz w:val="20"/>
                <w:szCs w:val="20"/>
              </w:rPr>
              <w:t>1.3</w:t>
            </w:r>
          </w:p>
        </w:tc>
        <w:tc>
          <w:tcPr>
            <w:tcW w:w="992" w:type="dxa"/>
            <w:shd w:val="clear" w:color="auto" w:fill="auto"/>
            <w:noWrap/>
          </w:tcPr>
          <w:p w14:paraId="702378D2" w14:textId="77777777" w:rsidR="00F751BA" w:rsidRPr="00285FE7" w:rsidRDefault="00F751BA" w:rsidP="00FB0AED">
            <w:pPr>
              <w:jc w:val="right"/>
              <w:rPr>
                <w:rFonts w:cstheme="minorHAnsi"/>
                <w:sz w:val="20"/>
                <w:szCs w:val="20"/>
              </w:rPr>
            </w:pPr>
            <w:r w:rsidRPr="00285FE7">
              <w:rPr>
                <w:rFonts w:cstheme="minorHAnsi"/>
                <w:sz w:val="20"/>
                <w:szCs w:val="20"/>
              </w:rPr>
              <w:t>0.8</w:t>
            </w:r>
          </w:p>
        </w:tc>
        <w:tc>
          <w:tcPr>
            <w:tcW w:w="992" w:type="dxa"/>
            <w:shd w:val="clear" w:color="auto" w:fill="auto"/>
            <w:noWrap/>
          </w:tcPr>
          <w:p w14:paraId="1BDEF093" w14:textId="77777777" w:rsidR="00F751BA" w:rsidRPr="00285FE7" w:rsidRDefault="00F751BA" w:rsidP="00FB0AED">
            <w:pPr>
              <w:jc w:val="right"/>
              <w:rPr>
                <w:rFonts w:cstheme="minorHAnsi"/>
                <w:sz w:val="20"/>
                <w:szCs w:val="20"/>
              </w:rPr>
            </w:pPr>
            <w:r w:rsidRPr="00285FE7">
              <w:rPr>
                <w:rFonts w:cstheme="minorHAnsi"/>
                <w:sz w:val="20"/>
                <w:szCs w:val="20"/>
              </w:rPr>
              <w:t>1.0</w:t>
            </w:r>
          </w:p>
        </w:tc>
        <w:tc>
          <w:tcPr>
            <w:tcW w:w="993" w:type="dxa"/>
            <w:shd w:val="clear" w:color="auto" w:fill="auto"/>
            <w:noWrap/>
          </w:tcPr>
          <w:p w14:paraId="52BFFA9D" w14:textId="77777777" w:rsidR="00F751BA" w:rsidRPr="00285FE7" w:rsidRDefault="00F751BA" w:rsidP="00FB0AED">
            <w:pPr>
              <w:jc w:val="right"/>
              <w:rPr>
                <w:rFonts w:cstheme="minorHAnsi"/>
                <w:sz w:val="20"/>
                <w:szCs w:val="20"/>
              </w:rPr>
            </w:pPr>
            <w:r w:rsidRPr="00285FE7">
              <w:rPr>
                <w:rFonts w:cstheme="minorHAnsi"/>
                <w:sz w:val="20"/>
                <w:szCs w:val="20"/>
              </w:rPr>
              <w:t>1.0</w:t>
            </w:r>
          </w:p>
        </w:tc>
        <w:tc>
          <w:tcPr>
            <w:tcW w:w="1134" w:type="dxa"/>
            <w:shd w:val="clear" w:color="auto" w:fill="auto"/>
            <w:noWrap/>
          </w:tcPr>
          <w:p w14:paraId="29FE3041" w14:textId="77777777" w:rsidR="00F751BA" w:rsidRPr="00285FE7" w:rsidRDefault="00F751BA" w:rsidP="00FB0AED">
            <w:pPr>
              <w:jc w:val="right"/>
              <w:rPr>
                <w:rFonts w:cstheme="minorHAnsi"/>
                <w:sz w:val="20"/>
                <w:szCs w:val="20"/>
              </w:rPr>
            </w:pPr>
            <w:r w:rsidRPr="00285FE7">
              <w:rPr>
                <w:rFonts w:cstheme="minorHAnsi"/>
                <w:sz w:val="20"/>
                <w:szCs w:val="20"/>
              </w:rPr>
              <w:t>1.1</w:t>
            </w:r>
          </w:p>
        </w:tc>
        <w:tc>
          <w:tcPr>
            <w:tcW w:w="1134" w:type="dxa"/>
            <w:shd w:val="clear" w:color="auto" w:fill="auto"/>
            <w:noWrap/>
          </w:tcPr>
          <w:p w14:paraId="178DF193" w14:textId="56D66476" w:rsidR="00F751BA" w:rsidRPr="00285FE7" w:rsidRDefault="00B841FE" w:rsidP="00FB0AED">
            <w:pPr>
              <w:jc w:val="right"/>
              <w:rPr>
                <w:rFonts w:cstheme="minorHAnsi"/>
                <w:sz w:val="20"/>
                <w:szCs w:val="20"/>
              </w:rPr>
            </w:pPr>
            <w:r>
              <w:rPr>
                <w:rFonts w:cstheme="minorHAnsi"/>
                <w:sz w:val="20"/>
                <w:szCs w:val="20"/>
              </w:rPr>
              <w:t>1.2</w:t>
            </w:r>
          </w:p>
        </w:tc>
      </w:tr>
      <w:tr w:rsidR="00F751BA" w:rsidRPr="005B376A" w14:paraId="06879E5D" w14:textId="77777777" w:rsidTr="00FB0AED">
        <w:trPr>
          <w:trHeight w:val="300"/>
          <w:jc w:val="center"/>
        </w:trPr>
        <w:tc>
          <w:tcPr>
            <w:tcW w:w="426" w:type="dxa"/>
            <w:shd w:val="clear" w:color="auto" w:fill="auto"/>
            <w:noWrap/>
          </w:tcPr>
          <w:p w14:paraId="3B1442E1"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5</w:t>
            </w:r>
          </w:p>
        </w:tc>
        <w:tc>
          <w:tcPr>
            <w:tcW w:w="2551" w:type="dxa"/>
            <w:shd w:val="clear" w:color="auto" w:fill="auto"/>
            <w:noWrap/>
          </w:tcPr>
          <w:p w14:paraId="135685A9" w14:textId="77777777" w:rsidR="00F751BA" w:rsidRPr="00285FE7" w:rsidRDefault="00F751BA" w:rsidP="00FB0AED">
            <w:pPr>
              <w:rPr>
                <w:rFonts w:cstheme="minorHAnsi"/>
                <w:color w:val="000000"/>
                <w:sz w:val="20"/>
                <w:szCs w:val="20"/>
              </w:rPr>
            </w:pPr>
            <w:r w:rsidRPr="00285FE7">
              <w:rPr>
                <w:rFonts w:cstheme="minorHAnsi"/>
                <w:color w:val="000000"/>
                <w:sz w:val="20"/>
                <w:szCs w:val="20"/>
              </w:rPr>
              <w:t>CT/GDP</w:t>
            </w:r>
          </w:p>
        </w:tc>
        <w:tc>
          <w:tcPr>
            <w:tcW w:w="992" w:type="dxa"/>
            <w:shd w:val="clear" w:color="auto" w:fill="auto"/>
            <w:noWrap/>
          </w:tcPr>
          <w:p w14:paraId="795268A7" w14:textId="77777777" w:rsidR="00F751BA" w:rsidRPr="00285FE7" w:rsidRDefault="00F751BA" w:rsidP="00FB0AED">
            <w:pPr>
              <w:jc w:val="right"/>
              <w:rPr>
                <w:rFonts w:cstheme="minorHAnsi"/>
                <w:sz w:val="20"/>
                <w:szCs w:val="20"/>
              </w:rPr>
            </w:pPr>
            <w:r w:rsidRPr="00285FE7">
              <w:rPr>
                <w:rFonts w:cstheme="minorHAnsi"/>
                <w:sz w:val="20"/>
                <w:szCs w:val="20"/>
              </w:rPr>
              <w:t>5.6</w:t>
            </w:r>
          </w:p>
        </w:tc>
        <w:tc>
          <w:tcPr>
            <w:tcW w:w="992" w:type="dxa"/>
            <w:shd w:val="clear" w:color="auto" w:fill="auto"/>
            <w:noWrap/>
          </w:tcPr>
          <w:p w14:paraId="6985BAB6" w14:textId="77777777" w:rsidR="00F751BA" w:rsidRPr="00285FE7" w:rsidRDefault="00F751BA" w:rsidP="00FB0AED">
            <w:pPr>
              <w:jc w:val="right"/>
              <w:rPr>
                <w:rFonts w:cstheme="minorHAnsi"/>
                <w:sz w:val="20"/>
                <w:szCs w:val="20"/>
              </w:rPr>
            </w:pPr>
            <w:r w:rsidRPr="00285FE7">
              <w:rPr>
                <w:rFonts w:cstheme="minorHAnsi"/>
                <w:sz w:val="20"/>
                <w:szCs w:val="20"/>
              </w:rPr>
              <w:t>5.9</w:t>
            </w:r>
          </w:p>
        </w:tc>
        <w:tc>
          <w:tcPr>
            <w:tcW w:w="992" w:type="dxa"/>
            <w:shd w:val="clear" w:color="auto" w:fill="auto"/>
            <w:noWrap/>
          </w:tcPr>
          <w:p w14:paraId="4A58D59F" w14:textId="77777777" w:rsidR="00F751BA" w:rsidRPr="00285FE7" w:rsidRDefault="00F751BA" w:rsidP="00FB0AED">
            <w:pPr>
              <w:jc w:val="right"/>
              <w:rPr>
                <w:rFonts w:cstheme="minorHAnsi"/>
                <w:sz w:val="20"/>
                <w:szCs w:val="20"/>
              </w:rPr>
            </w:pPr>
            <w:r w:rsidRPr="00285FE7">
              <w:rPr>
                <w:rFonts w:cstheme="minorHAnsi"/>
                <w:sz w:val="20"/>
                <w:szCs w:val="20"/>
              </w:rPr>
              <w:t>6.2</w:t>
            </w:r>
          </w:p>
        </w:tc>
        <w:tc>
          <w:tcPr>
            <w:tcW w:w="993" w:type="dxa"/>
            <w:shd w:val="clear" w:color="auto" w:fill="auto"/>
            <w:noWrap/>
          </w:tcPr>
          <w:p w14:paraId="4D08181E" w14:textId="77777777" w:rsidR="00F751BA" w:rsidRPr="00285FE7" w:rsidRDefault="00F751BA" w:rsidP="00FB0AED">
            <w:pPr>
              <w:jc w:val="right"/>
              <w:rPr>
                <w:rFonts w:cstheme="minorHAnsi"/>
                <w:sz w:val="20"/>
                <w:szCs w:val="20"/>
              </w:rPr>
            </w:pPr>
            <w:r w:rsidRPr="00285FE7">
              <w:rPr>
                <w:rFonts w:cstheme="minorHAnsi"/>
                <w:sz w:val="20"/>
                <w:szCs w:val="20"/>
              </w:rPr>
              <w:t>5.6</w:t>
            </w:r>
          </w:p>
        </w:tc>
        <w:tc>
          <w:tcPr>
            <w:tcW w:w="1134" w:type="dxa"/>
            <w:shd w:val="clear" w:color="auto" w:fill="auto"/>
            <w:noWrap/>
          </w:tcPr>
          <w:p w14:paraId="4A920B31" w14:textId="77777777" w:rsidR="00F751BA" w:rsidRPr="00285FE7" w:rsidRDefault="00F751BA" w:rsidP="00FB0AED">
            <w:pPr>
              <w:jc w:val="right"/>
              <w:rPr>
                <w:rFonts w:cstheme="minorHAnsi"/>
                <w:sz w:val="20"/>
                <w:szCs w:val="20"/>
              </w:rPr>
            </w:pPr>
            <w:r w:rsidRPr="00285FE7">
              <w:rPr>
                <w:rFonts w:cstheme="minorHAnsi"/>
                <w:sz w:val="20"/>
                <w:szCs w:val="20"/>
              </w:rPr>
              <w:t>5.9</w:t>
            </w:r>
          </w:p>
        </w:tc>
        <w:tc>
          <w:tcPr>
            <w:tcW w:w="1134" w:type="dxa"/>
            <w:shd w:val="clear" w:color="auto" w:fill="auto"/>
            <w:noWrap/>
          </w:tcPr>
          <w:p w14:paraId="5FC43DE7" w14:textId="79D8F14F" w:rsidR="00F751BA" w:rsidRPr="00285FE7" w:rsidRDefault="00B841FE" w:rsidP="00FB0AED">
            <w:pPr>
              <w:jc w:val="right"/>
              <w:rPr>
                <w:rFonts w:cstheme="minorHAnsi"/>
                <w:sz w:val="20"/>
                <w:szCs w:val="20"/>
              </w:rPr>
            </w:pPr>
            <w:r>
              <w:rPr>
                <w:rFonts w:cstheme="minorHAnsi"/>
                <w:sz w:val="20"/>
                <w:szCs w:val="20"/>
              </w:rPr>
              <w:t>5.6</w:t>
            </w:r>
          </w:p>
        </w:tc>
      </w:tr>
      <w:tr w:rsidR="00F751BA" w:rsidRPr="005B376A" w14:paraId="046DDE15" w14:textId="77777777" w:rsidTr="00FB0AED">
        <w:trPr>
          <w:trHeight w:val="300"/>
          <w:jc w:val="center"/>
        </w:trPr>
        <w:tc>
          <w:tcPr>
            <w:tcW w:w="426" w:type="dxa"/>
            <w:shd w:val="clear" w:color="auto" w:fill="auto"/>
            <w:noWrap/>
          </w:tcPr>
          <w:p w14:paraId="1BD3084A"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6</w:t>
            </w:r>
          </w:p>
        </w:tc>
        <w:tc>
          <w:tcPr>
            <w:tcW w:w="2551" w:type="dxa"/>
            <w:shd w:val="clear" w:color="auto" w:fill="auto"/>
            <w:noWrap/>
          </w:tcPr>
          <w:p w14:paraId="09F1C2B2" w14:textId="77777777" w:rsidR="00F751BA" w:rsidRPr="00285FE7" w:rsidRDefault="00F751BA" w:rsidP="00FB0AED">
            <w:pPr>
              <w:rPr>
                <w:rFonts w:cstheme="minorHAnsi"/>
                <w:color w:val="000000"/>
                <w:sz w:val="20"/>
                <w:szCs w:val="20"/>
              </w:rPr>
            </w:pPr>
            <w:r w:rsidRPr="00285FE7">
              <w:rPr>
                <w:rFonts w:cstheme="minorHAnsi"/>
                <w:color w:val="000000"/>
                <w:sz w:val="20"/>
                <w:szCs w:val="20"/>
              </w:rPr>
              <w:t>Devolution/GDP</w:t>
            </w:r>
          </w:p>
        </w:tc>
        <w:tc>
          <w:tcPr>
            <w:tcW w:w="992" w:type="dxa"/>
            <w:shd w:val="clear" w:color="auto" w:fill="auto"/>
            <w:noWrap/>
          </w:tcPr>
          <w:p w14:paraId="1AC6E8E7" w14:textId="77777777" w:rsidR="00F751BA" w:rsidRPr="00285FE7" w:rsidRDefault="00F751BA" w:rsidP="00FB0AED">
            <w:pPr>
              <w:jc w:val="right"/>
              <w:rPr>
                <w:rFonts w:cstheme="minorHAnsi"/>
                <w:sz w:val="20"/>
                <w:szCs w:val="20"/>
              </w:rPr>
            </w:pPr>
            <w:r w:rsidRPr="00285FE7">
              <w:rPr>
                <w:rFonts w:cstheme="minorHAnsi"/>
                <w:sz w:val="20"/>
                <w:szCs w:val="20"/>
              </w:rPr>
              <w:t>3.2</w:t>
            </w:r>
          </w:p>
        </w:tc>
        <w:tc>
          <w:tcPr>
            <w:tcW w:w="992" w:type="dxa"/>
            <w:shd w:val="clear" w:color="auto" w:fill="auto"/>
            <w:noWrap/>
          </w:tcPr>
          <w:p w14:paraId="5BE1AF45" w14:textId="77777777" w:rsidR="00F751BA" w:rsidRPr="00285FE7" w:rsidRDefault="00F751BA" w:rsidP="00FB0AED">
            <w:pPr>
              <w:jc w:val="right"/>
              <w:rPr>
                <w:rFonts w:cstheme="minorHAnsi"/>
                <w:sz w:val="20"/>
                <w:szCs w:val="20"/>
              </w:rPr>
            </w:pPr>
            <w:r w:rsidRPr="00285FE7">
              <w:rPr>
                <w:rFonts w:cstheme="minorHAnsi"/>
                <w:sz w:val="20"/>
                <w:szCs w:val="20"/>
              </w:rPr>
              <w:t>2.9</w:t>
            </w:r>
          </w:p>
        </w:tc>
        <w:tc>
          <w:tcPr>
            <w:tcW w:w="992" w:type="dxa"/>
            <w:shd w:val="clear" w:color="auto" w:fill="auto"/>
            <w:noWrap/>
          </w:tcPr>
          <w:p w14:paraId="7C0DE399" w14:textId="77777777" w:rsidR="00F751BA" w:rsidRPr="00285FE7" w:rsidRDefault="00F751BA" w:rsidP="00FB0AED">
            <w:pPr>
              <w:jc w:val="right"/>
              <w:rPr>
                <w:rFonts w:cstheme="minorHAnsi"/>
                <w:sz w:val="20"/>
                <w:szCs w:val="20"/>
              </w:rPr>
            </w:pPr>
            <w:r w:rsidRPr="00285FE7">
              <w:rPr>
                <w:rFonts w:cstheme="minorHAnsi"/>
                <w:sz w:val="20"/>
                <w:szCs w:val="20"/>
              </w:rPr>
              <w:t>3.8</w:t>
            </w:r>
          </w:p>
        </w:tc>
        <w:tc>
          <w:tcPr>
            <w:tcW w:w="993" w:type="dxa"/>
            <w:shd w:val="clear" w:color="auto" w:fill="auto"/>
            <w:noWrap/>
          </w:tcPr>
          <w:p w14:paraId="3BE15640" w14:textId="77777777" w:rsidR="00F751BA" w:rsidRPr="00285FE7" w:rsidRDefault="00F751BA" w:rsidP="00FB0AED">
            <w:pPr>
              <w:jc w:val="right"/>
              <w:rPr>
                <w:rFonts w:cstheme="minorHAnsi"/>
                <w:sz w:val="20"/>
                <w:szCs w:val="20"/>
              </w:rPr>
            </w:pPr>
            <w:r w:rsidRPr="00285FE7">
              <w:rPr>
                <w:rFonts w:cstheme="minorHAnsi"/>
                <w:sz w:val="20"/>
                <w:szCs w:val="20"/>
              </w:rPr>
              <w:t>3.4</w:t>
            </w:r>
          </w:p>
        </w:tc>
        <w:tc>
          <w:tcPr>
            <w:tcW w:w="1134" w:type="dxa"/>
            <w:shd w:val="clear" w:color="auto" w:fill="auto"/>
            <w:noWrap/>
          </w:tcPr>
          <w:p w14:paraId="4EB69DDB" w14:textId="23463613" w:rsidR="00F751BA" w:rsidRPr="00285FE7" w:rsidRDefault="00F751BA" w:rsidP="00FB0AED">
            <w:pPr>
              <w:jc w:val="right"/>
              <w:rPr>
                <w:rFonts w:cstheme="minorHAnsi"/>
                <w:sz w:val="20"/>
                <w:szCs w:val="20"/>
              </w:rPr>
            </w:pPr>
            <w:r w:rsidRPr="00285FE7">
              <w:rPr>
                <w:rFonts w:cstheme="minorHAnsi"/>
                <w:sz w:val="20"/>
                <w:szCs w:val="20"/>
              </w:rPr>
              <w:t>3.6</w:t>
            </w:r>
          </w:p>
        </w:tc>
        <w:tc>
          <w:tcPr>
            <w:tcW w:w="1134" w:type="dxa"/>
            <w:shd w:val="clear" w:color="auto" w:fill="auto"/>
            <w:noWrap/>
          </w:tcPr>
          <w:p w14:paraId="4ED2B4C6" w14:textId="12AE59DD" w:rsidR="00F751BA" w:rsidRPr="00285FE7" w:rsidRDefault="00B841FE" w:rsidP="00FB0AED">
            <w:pPr>
              <w:jc w:val="right"/>
              <w:rPr>
                <w:rFonts w:cstheme="minorHAnsi"/>
                <w:sz w:val="20"/>
                <w:szCs w:val="20"/>
              </w:rPr>
            </w:pPr>
            <w:r>
              <w:rPr>
                <w:rFonts w:cstheme="minorHAnsi"/>
                <w:sz w:val="20"/>
                <w:szCs w:val="20"/>
              </w:rPr>
              <w:t>3.7</w:t>
            </w:r>
          </w:p>
        </w:tc>
      </w:tr>
      <w:tr w:rsidR="00F751BA" w:rsidRPr="005B376A" w14:paraId="1FF2AC9A" w14:textId="77777777" w:rsidTr="00FB0AED">
        <w:trPr>
          <w:trHeight w:val="300"/>
          <w:jc w:val="center"/>
        </w:trPr>
        <w:tc>
          <w:tcPr>
            <w:tcW w:w="426" w:type="dxa"/>
            <w:shd w:val="clear" w:color="auto" w:fill="auto"/>
            <w:noWrap/>
          </w:tcPr>
          <w:p w14:paraId="05ED906B"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7</w:t>
            </w:r>
          </w:p>
        </w:tc>
        <w:tc>
          <w:tcPr>
            <w:tcW w:w="2551" w:type="dxa"/>
            <w:shd w:val="clear" w:color="auto" w:fill="auto"/>
            <w:noWrap/>
          </w:tcPr>
          <w:p w14:paraId="05CA029C" w14:textId="77777777" w:rsidR="00F751BA" w:rsidRPr="00285FE7" w:rsidRDefault="00F751BA" w:rsidP="00FB0AED">
            <w:pPr>
              <w:rPr>
                <w:rFonts w:cstheme="minorHAnsi"/>
                <w:color w:val="000000"/>
                <w:sz w:val="20"/>
                <w:szCs w:val="20"/>
              </w:rPr>
            </w:pPr>
            <w:r w:rsidRPr="00285FE7">
              <w:rPr>
                <w:rFonts w:cstheme="minorHAnsi"/>
                <w:color w:val="000000"/>
                <w:sz w:val="20"/>
                <w:szCs w:val="20"/>
              </w:rPr>
              <w:t>Grants/GDP</w:t>
            </w:r>
          </w:p>
        </w:tc>
        <w:tc>
          <w:tcPr>
            <w:tcW w:w="992" w:type="dxa"/>
            <w:shd w:val="clear" w:color="auto" w:fill="auto"/>
            <w:noWrap/>
          </w:tcPr>
          <w:p w14:paraId="31D2D4D1" w14:textId="77777777" w:rsidR="00F751BA" w:rsidRPr="00285FE7" w:rsidRDefault="00F751BA" w:rsidP="00FB0AED">
            <w:pPr>
              <w:jc w:val="right"/>
              <w:rPr>
                <w:rFonts w:cstheme="minorHAnsi"/>
                <w:sz w:val="20"/>
                <w:szCs w:val="20"/>
              </w:rPr>
            </w:pPr>
            <w:r w:rsidRPr="00285FE7">
              <w:rPr>
                <w:rFonts w:cstheme="minorHAnsi"/>
                <w:sz w:val="20"/>
                <w:szCs w:val="20"/>
              </w:rPr>
              <w:t>2.4</w:t>
            </w:r>
          </w:p>
        </w:tc>
        <w:tc>
          <w:tcPr>
            <w:tcW w:w="992" w:type="dxa"/>
            <w:shd w:val="clear" w:color="auto" w:fill="auto"/>
            <w:noWrap/>
          </w:tcPr>
          <w:p w14:paraId="003B2DF9" w14:textId="77777777" w:rsidR="00F751BA" w:rsidRPr="00285FE7" w:rsidRDefault="00F751BA" w:rsidP="00FB0AED">
            <w:pPr>
              <w:jc w:val="right"/>
              <w:rPr>
                <w:rFonts w:cstheme="minorHAnsi"/>
                <w:sz w:val="20"/>
                <w:szCs w:val="20"/>
              </w:rPr>
            </w:pPr>
            <w:r w:rsidRPr="00285FE7">
              <w:rPr>
                <w:rFonts w:cstheme="minorHAnsi"/>
                <w:sz w:val="20"/>
                <w:szCs w:val="20"/>
              </w:rPr>
              <w:t>2.9</w:t>
            </w:r>
          </w:p>
        </w:tc>
        <w:tc>
          <w:tcPr>
            <w:tcW w:w="992" w:type="dxa"/>
            <w:shd w:val="clear" w:color="auto" w:fill="auto"/>
            <w:noWrap/>
          </w:tcPr>
          <w:p w14:paraId="795F46FA" w14:textId="77777777" w:rsidR="00F751BA" w:rsidRPr="00285FE7" w:rsidRDefault="00F751BA" w:rsidP="00FB0AED">
            <w:pPr>
              <w:jc w:val="right"/>
              <w:rPr>
                <w:rFonts w:cstheme="minorHAnsi"/>
                <w:sz w:val="20"/>
                <w:szCs w:val="20"/>
              </w:rPr>
            </w:pPr>
            <w:r w:rsidRPr="00285FE7">
              <w:rPr>
                <w:rFonts w:cstheme="minorHAnsi"/>
                <w:sz w:val="20"/>
                <w:szCs w:val="20"/>
              </w:rPr>
              <w:t>2.4</w:t>
            </w:r>
          </w:p>
        </w:tc>
        <w:tc>
          <w:tcPr>
            <w:tcW w:w="993" w:type="dxa"/>
            <w:shd w:val="clear" w:color="auto" w:fill="auto"/>
            <w:noWrap/>
          </w:tcPr>
          <w:p w14:paraId="5732D464" w14:textId="77777777" w:rsidR="00F751BA" w:rsidRPr="00285FE7" w:rsidRDefault="00F751BA" w:rsidP="00FB0AED">
            <w:pPr>
              <w:jc w:val="right"/>
              <w:rPr>
                <w:rFonts w:cstheme="minorHAnsi"/>
                <w:sz w:val="20"/>
                <w:szCs w:val="20"/>
              </w:rPr>
            </w:pPr>
            <w:r w:rsidRPr="00285FE7">
              <w:rPr>
                <w:rFonts w:cstheme="minorHAnsi"/>
                <w:sz w:val="20"/>
                <w:szCs w:val="20"/>
              </w:rPr>
              <w:t>2.2</w:t>
            </w:r>
          </w:p>
        </w:tc>
        <w:tc>
          <w:tcPr>
            <w:tcW w:w="1134" w:type="dxa"/>
            <w:shd w:val="clear" w:color="auto" w:fill="auto"/>
            <w:noWrap/>
          </w:tcPr>
          <w:p w14:paraId="540AD406" w14:textId="77777777" w:rsidR="00F751BA" w:rsidRPr="00285FE7" w:rsidRDefault="00F751BA" w:rsidP="00FB0AED">
            <w:pPr>
              <w:jc w:val="right"/>
              <w:rPr>
                <w:rFonts w:cstheme="minorHAnsi"/>
                <w:sz w:val="20"/>
                <w:szCs w:val="20"/>
              </w:rPr>
            </w:pPr>
            <w:r w:rsidRPr="00285FE7">
              <w:rPr>
                <w:rFonts w:cstheme="minorHAnsi"/>
                <w:sz w:val="20"/>
                <w:szCs w:val="20"/>
              </w:rPr>
              <w:t>2.3</w:t>
            </w:r>
          </w:p>
        </w:tc>
        <w:tc>
          <w:tcPr>
            <w:tcW w:w="1134" w:type="dxa"/>
            <w:shd w:val="clear" w:color="auto" w:fill="auto"/>
            <w:noWrap/>
          </w:tcPr>
          <w:p w14:paraId="3E74BFE6" w14:textId="77777777" w:rsidR="00F751BA" w:rsidRPr="00285FE7" w:rsidRDefault="00F751BA" w:rsidP="00FB0AED">
            <w:pPr>
              <w:jc w:val="right"/>
              <w:rPr>
                <w:rFonts w:cstheme="minorHAnsi"/>
                <w:sz w:val="20"/>
                <w:szCs w:val="20"/>
              </w:rPr>
            </w:pPr>
            <w:r w:rsidRPr="00285FE7">
              <w:rPr>
                <w:rFonts w:cstheme="minorHAnsi"/>
                <w:sz w:val="20"/>
                <w:szCs w:val="20"/>
              </w:rPr>
              <w:t>1.9</w:t>
            </w:r>
          </w:p>
        </w:tc>
      </w:tr>
      <w:tr w:rsidR="00F751BA" w:rsidRPr="005B376A" w14:paraId="5A88508C" w14:textId="77777777" w:rsidTr="00FB0AED">
        <w:trPr>
          <w:trHeight w:val="300"/>
          <w:jc w:val="center"/>
        </w:trPr>
        <w:tc>
          <w:tcPr>
            <w:tcW w:w="426" w:type="dxa"/>
            <w:shd w:val="clear" w:color="auto" w:fill="auto"/>
            <w:noWrap/>
            <w:hideMark/>
          </w:tcPr>
          <w:p w14:paraId="3BD465D0"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8</w:t>
            </w:r>
          </w:p>
        </w:tc>
        <w:tc>
          <w:tcPr>
            <w:tcW w:w="2551" w:type="dxa"/>
            <w:shd w:val="clear" w:color="auto" w:fill="auto"/>
            <w:noWrap/>
            <w:hideMark/>
          </w:tcPr>
          <w:p w14:paraId="5E52BC8B" w14:textId="77777777" w:rsidR="00F751BA" w:rsidRPr="00285FE7" w:rsidRDefault="00F751BA" w:rsidP="00FB0AED">
            <w:pPr>
              <w:rPr>
                <w:rFonts w:eastAsia="Times New Roman" w:cstheme="minorHAnsi"/>
                <w:color w:val="000000"/>
                <w:sz w:val="20"/>
                <w:szCs w:val="20"/>
                <w:lang w:eastAsia="en-IN"/>
              </w:rPr>
            </w:pPr>
            <w:r w:rsidRPr="00285FE7">
              <w:rPr>
                <w:rFonts w:eastAsia="Times New Roman" w:cstheme="minorHAnsi"/>
                <w:color w:val="000000"/>
                <w:sz w:val="20"/>
                <w:szCs w:val="20"/>
                <w:lang w:eastAsia="en-IN"/>
              </w:rPr>
              <w:t>Capex/</w:t>
            </w:r>
            <w:proofErr w:type="spellStart"/>
            <w:r w:rsidRPr="00285FE7">
              <w:rPr>
                <w:rFonts w:eastAsia="Times New Roman" w:cstheme="minorHAnsi"/>
                <w:color w:val="000000"/>
                <w:sz w:val="20"/>
                <w:szCs w:val="20"/>
                <w:lang w:eastAsia="en-IN"/>
              </w:rPr>
              <w:t>Totex</w:t>
            </w:r>
            <w:proofErr w:type="spellEnd"/>
          </w:p>
        </w:tc>
        <w:tc>
          <w:tcPr>
            <w:tcW w:w="992" w:type="dxa"/>
            <w:shd w:val="clear" w:color="auto" w:fill="auto"/>
            <w:noWrap/>
            <w:hideMark/>
          </w:tcPr>
          <w:p w14:paraId="2718147D"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13.0</w:t>
            </w:r>
          </w:p>
        </w:tc>
        <w:tc>
          <w:tcPr>
            <w:tcW w:w="992" w:type="dxa"/>
            <w:shd w:val="clear" w:color="auto" w:fill="auto"/>
            <w:noWrap/>
            <w:hideMark/>
          </w:tcPr>
          <w:p w14:paraId="61D6B9C7"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12.1</w:t>
            </w:r>
          </w:p>
        </w:tc>
        <w:tc>
          <w:tcPr>
            <w:tcW w:w="992" w:type="dxa"/>
            <w:shd w:val="clear" w:color="auto" w:fill="auto"/>
            <w:noWrap/>
            <w:hideMark/>
          </w:tcPr>
          <w:p w14:paraId="05A1F43E"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13.7</w:t>
            </w:r>
          </w:p>
        </w:tc>
        <w:tc>
          <w:tcPr>
            <w:tcW w:w="993" w:type="dxa"/>
            <w:shd w:val="clear" w:color="auto" w:fill="auto"/>
            <w:noWrap/>
            <w:hideMark/>
          </w:tcPr>
          <w:p w14:paraId="3123A60C"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13.7</w:t>
            </w:r>
          </w:p>
        </w:tc>
        <w:tc>
          <w:tcPr>
            <w:tcW w:w="1134" w:type="dxa"/>
            <w:shd w:val="clear" w:color="auto" w:fill="auto"/>
            <w:noWrap/>
            <w:hideMark/>
          </w:tcPr>
          <w:p w14:paraId="3FA5E4B0" w14:textId="45BA37FF" w:rsidR="00F751BA" w:rsidRPr="00285FE7" w:rsidRDefault="004346F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16.5</w:t>
            </w:r>
          </w:p>
        </w:tc>
        <w:tc>
          <w:tcPr>
            <w:tcW w:w="1134" w:type="dxa"/>
            <w:shd w:val="clear" w:color="auto" w:fill="auto"/>
            <w:noWrap/>
            <w:hideMark/>
          </w:tcPr>
          <w:p w14:paraId="5A4314F8"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16.2</w:t>
            </w:r>
          </w:p>
        </w:tc>
      </w:tr>
      <w:tr w:rsidR="00F751BA" w:rsidRPr="005B376A" w14:paraId="2AA1370D" w14:textId="77777777" w:rsidTr="00FB0AED">
        <w:trPr>
          <w:trHeight w:val="300"/>
          <w:jc w:val="center"/>
        </w:trPr>
        <w:tc>
          <w:tcPr>
            <w:tcW w:w="426" w:type="dxa"/>
            <w:shd w:val="clear" w:color="auto" w:fill="auto"/>
            <w:noWrap/>
            <w:hideMark/>
          </w:tcPr>
          <w:p w14:paraId="3A86FEA0" w14:textId="77777777" w:rsidR="00F751BA" w:rsidRPr="00285FE7" w:rsidRDefault="00F751BA" w:rsidP="00FB0AED">
            <w:pPr>
              <w:jc w:val="right"/>
              <w:rPr>
                <w:rFonts w:eastAsia="Times New Roman" w:cstheme="minorHAnsi"/>
                <w:color w:val="000000"/>
                <w:sz w:val="20"/>
                <w:szCs w:val="20"/>
                <w:lang w:eastAsia="en-IN"/>
              </w:rPr>
            </w:pPr>
            <w:r>
              <w:rPr>
                <w:rFonts w:eastAsia="Times New Roman" w:cstheme="minorHAnsi"/>
                <w:color w:val="000000"/>
                <w:sz w:val="20"/>
                <w:szCs w:val="20"/>
                <w:lang w:eastAsia="en-IN"/>
              </w:rPr>
              <w:t>0</w:t>
            </w:r>
            <w:r w:rsidRPr="00285FE7">
              <w:rPr>
                <w:rFonts w:eastAsia="Times New Roman" w:cstheme="minorHAnsi"/>
                <w:color w:val="000000"/>
                <w:sz w:val="20"/>
                <w:szCs w:val="20"/>
                <w:lang w:eastAsia="en-IN"/>
              </w:rPr>
              <w:t>9</w:t>
            </w:r>
          </w:p>
        </w:tc>
        <w:tc>
          <w:tcPr>
            <w:tcW w:w="2551" w:type="dxa"/>
            <w:shd w:val="clear" w:color="auto" w:fill="auto"/>
            <w:noWrap/>
            <w:hideMark/>
          </w:tcPr>
          <w:p w14:paraId="67E30BF3" w14:textId="77777777" w:rsidR="00F751BA" w:rsidRPr="00285FE7" w:rsidRDefault="00F751BA" w:rsidP="00FB0AED">
            <w:pPr>
              <w:rPr>
                <w:rFonts w:eastAsia="Times New Roman" w:cstheme="minorHAnsi"/>
                <w:color w:val="000000"/>
                <w:sz w:val="20"/>
                <w:szCs w:val="20"/>
                <w:lang w:eastAsia="en-IN"/>
              </w:rPr>
            </w:pPr>
            <w:r w:rsidRPr="00285FE7">
              <w:rPr>
                <w:rFonts w:eastAsia="Times New Roman" w:cstheme="minorHAnsi"/>
                <w:color w:val="000000"/>
                <w:sz w:val="20"/>
                <w:szCs w:val="20"/>
                <w:lang w:eastAsia="en-IN"/>
              </w:rPr>
              <w:t>Social Services expenditure/</w:t>
            </w:r>
            <w:proofErr w:type="spellStart"/>
            <w:r w:rsidRPr="00285FE7">
              <w:rPr>
                <w:rFonts w:eastAsia="Times New Roman" w:cstheme="minorHAnsi"/>
                <w:color w:val="000000"/>
                <w:sz w:val="20"/>
                <w:szCs w:val="20"/>
                <w:lang w:eastAsia="en-IN"/>
              </w:rPr>
              <w:t>Totex</w:t>
            </w:r>
            <w:proofErr w:type="spellEnd"/>
          </w:p>
        </w:tc>
        <w:tc>
          <w:tcPr>
            <w:tcW w:w="992" w:type="dxa"/>
            <w:shd w:val="clear" w:color="auto" w:fill="auto"/>
            <w:noWrap/>
            <w:hideMark/>
          </w:tcPr>
          <w:p w14:paraId="0C4E6297"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37.1</w:t>
            </w:r>
          </w:p>
        </w:tc>
        <w:tc>
          <w:tcPr>
            <w:tcW w:w="992" w:type="dxa"/>
            <w:shd w:val="clear" w:color="auto" w:fill="auto"/>
            <w:noWrap/>
            <w:hideMark/>
          </w:tcPr>
          <w:p w14:paraId="3628F141"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37.8</w:t>
            </w:r>
          </w:p>
        </w:tc>
        <w:tc>
          <w:tcPr>
            <w:tcW w:w="992" w:type="dxa"/>
            <w:shd w:val="clear" w:color="auto" w:fill="auto"/>
            <w:noWrap/>
            <w:hideMark/>
          </w:tcPr>
          <w:p w14:paraId="5BBC1F81"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38.2</w:t>
            </w:r>
          </w:p>
        </w:tc>
        <w:tc>
          <w:tcPr>
            <w:tcW w:w="993" w:type="dxa"/>
            <w:shd w:val="clear" w:color="auto" w:fill="auto"/>
            <w:noWrap/>
            <w:hideMark/>
          </w:tcPr>
          <w:p w14:paraId="5B119059"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38.4</w:t>
            </w:r>
          </w:p>
        </w:tc>
        <w:tc>
          <w:tcPr>
            <w:tcW w:w="1134" w:type="dxa"/>
            <w:shd w:val="clear" w:color="auto" w:fill="auto"/>
            <w:noWrap/>
            <w:hideMark/>
          </w:tcPr>
          <w:p w14:paraId="4BDB832B" w14:textId="350D93D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39.3</w:t>
            </w:r>
          </w:p>
        </w:tc>
        <w:tc>
          <w:tcPr>
            <w:tcW w:w="1134" w:type="dxa"/>
            <w:shd w:val="clear" w:color="auto" w:fill="auto"/>
            <w:noWrap/>
            <w:hideMark/>
          </w:tcPr>
          <w:p w14:paraId="3F43E47C"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39.5</w:t>
            </w:r>
          </w:p>
        </w:tc>
      </w:tr>
      <w:tr w:rsidR="00F751BA" w:rsidRPr="005B376A" w14:paraId="31EB9267" w14:textId="77777777" w:rsidTr="00FB0AED">
        <w:trPr>
          <w:trHeight w:val="300"/>
          <w:jc w:val="center"/>
        </w:trPr>
        <w:tc>
          <w:tcPr>
            <w:tcW w:w="426" w:type="dxa"/>
            <w:shd w:val="clear" w:color="auto" w:fill="auto"/>
            <w:noWrap/>
          </w:tcPr>
          <w:p w14:paraId="05C9A493"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10</w:t>
            </w:r>
          </w:p>
        </w:tc>
        <w:tc>
          <w:tcPr>
            <w:tcW w:w="2551" w:type="dxa"/>
            <w:shd w:val="clear" w:color="auto" w:fill="auto"/>
            <w:noWrap/>
          </w:tcPr>
          <w:p w14:paraId="23BB4D62" w14:textId="77777777" w:rsidR="00F751BA" w:rsidRPr="00285FE7" w:rsidRDefault="00F751BA" w:rsidP="00FB0AED">
            <w:pPr>
              <w:rPr>
                <w:rFonts w:eastAsia="Times New Roman" w:cstheme="minorHAnsi"/>
                <w:color w:val="000000"/>
                <w:sz w:val="20"/>
                <w:szCs w:val="20"/>
                <w:lang w:eastAsia="en-IN"/>
              </w:rPr>
            </w:pPr>
            <w:r w:rsidRPr="00285FE7">
              <w:rPr>
                <w:rFonts w:eastAsia="Times New Roman" w:cstheme="minorHAnsi"/>
                <w:color w:val="000000"/>
                <w:sz w:val="20"/>
                <w:szCs w:val="20"/>
                <w:lang w:eastAsia="en-IN"/>
              </w:rPr>
              <w:t>Committed expenditure/</w:t>
            </w:r>
            <w:proofErr w:type="spellStart"/>
            <w:r w:rsidRPr="00285FE7">
              <w:rPr>
                <w:rFonts w:eastAsia="Times New Roman" w:cstheme="minorHAnsi"/>
                <w:color w:val="000000"/>
                <w:sz w:val="20"/>
                <w:szCs w:val="20"/>
                <w:lang w:eastAsia="en-IN"/>
              </w:rPr>
              <w:t>Totex</w:t>
            </w:r>
            <w:proofErr w:type="spellEnd"/>
          </w:p>
        </w:tc>
        <w:tc>
          <w:tcPr>
            <w:tcW w:w="992" w:type="dxa"/>
            <w:shd w:val="clear" w:color="auto" w:fill="auto"/>
            <w:noWrap/>
          </w:tcPr>
          <w:p w14:paraId="639461FF"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39.4</w:t>
            </w:r>
          </w:p>
        </w:tc>
        <w:tc>
          <w:tcPr>
            <w:tcW w:w="992" w:type="dxa"/>
            <w:shd w:val="clear" w:color="auto" w:fill="auto"/>
            <w:noWrap/>
          </w:tcPr>
          <w:p w14:paraId="4E8052B8"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39.5</w:t>
            </w:r>
          </w:p>
        </w:tc>
        <w:tc>
          <w:tcPr>
            <w:tcW w:w="992" w:type="dxa"/>
            <w:shd w:val="clear" w:color="auto" w:fill="auto"/>
            <w:noWrap/>
          </w:tcPr>
          <w:p w14:paraId="2BF249F1"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38.5</w:t>
            </w:r>
          </w:p>
        </w:tc>
        <w:tc>
          <w:tcPr>
            <w:tcW w:w="993" w:type="dxa"/>
            <w:shd w:val="clear" w:color="auto" w:fill="auto"/>
            <w:noWrap/>
          </w:tcPr>
          <w:p w14:paraId="090B6803"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37.3</w:t>
            </w:r>
          </w:p>
        </w:tc>
        <w:tc>
          <w:tcPr>
            <w:tcW w:w="1134" w:type="dxa"/>
            <w:shd w:val="clear" w:color="auto" w:fill="auto"/>
            <w:noWrap/>
          </w:tcPr>
          <w:p w14:paraId="15A1FD2E"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NA</w:t>
            </w:r>
          </w:p>
        </w:tc>
        <w:tc>
          <w:tcPr>
            <w:tcW w:w="1134" w:type="dxa"/>
            <w:shd w:val="clear" w:color="auto" w:fill="auto"/>
            <w:noWrap/>
          </w:tcPr>
          <w:p w14:paraId="027A8922"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NA</w:t>
            </w:r>
          </w:p>
        </w:tc>
      </w:tr>
      <w:tr w:rsidR="00F751BA" w:rsidRPr="005B376A" w14:paraId="73B2E8EF" w14:textId="77777777" w:rsidTr="00FB0AED">
        <w:trPr>
          <w:trHeight w:val="300"/>
          <w:jc w:val="center"/>
        </w:trPr>
        <w:tc>
          <w:tcPr>
            <w:tcW w:w="426" w:type="dxa"/>
            <w:shd w:val="clear" w:color="auto" w:fill="auto"/>
            <w:noWrap/>
            <w:hideMark/>
          </w:tcPr>
          <w:p w14:paraId="355C43FA"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11</w:t>
            </w:r>
          </w:p>
        </w:tc>
        <w:tc>
          <w:tcPr>
            <w:tcW w:w="2551" w:type="dxa"/>
            <w:shd w:val="clear" w:color="auto" w:fill="auto"/>
            <w:noWrap/>
            <w:hideMark/>
          </w:tcPr>
          <w:p w14:paraId="2FA88E09" w14:textId="77777777" w:rsidR="00F751BA" w:rsidRPr="00285FE7" w:rsidRDefault="00F751BA" w:rsidP="00FB0AED">
            <w:pPr>
              <w:rPr>
                <w:rFonts w:eastAsia="Times New Roman" w:cstheme="minorHAnsi"/>
                <w:color w:val="000000"/>
                <w:sz w:val="20"/>
                <w:szCs w:val="20"/>
                <w:lang w:eastAsia="en-IN"/>
              </w:rPr>
            </w:pPr>
            <w:r w:rsidRPr="00285FE7">
              <w:rPr>
                <w:rFonts w:eastAsia="Times New Roman" w:cstheme="minorHAnsi"/>
                <w:color w:val="000000"/>
                <w:sz w:val="20"/>
                <w:szCs w:val="20"/>
                <w:lang w:eastAsia="en-IN"/>
              </w:rPr>
              <w:t>FD/GDP</w:t>
            </w:r>
          </w:p>
        </w:tc>
        <w:tc>
          <w:tcPr>
            <w:tcW w:w="992" w:type="dxa"/>
            <w:shd w:val="clear" w:color="auto" w:fill="auto"/>
            <w:noWrap/>
            <w:hideMark/>
          </w:tcPr>
          <w:p w14:paraId="705DBC4B"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-2.6</w:t>
            </w:r>
          </w:p>
        </w:tc>
        <w:tc>
          <w:tcPr>
            <w:tcW w:w="992" w:type="dxa"/>
            <w:shd w:val="clear" w:color="auto" w:fill="auto"/>
            <w:noWrap/>
            <w:hideMark/>
          </w:tcPr>
          <w:p w14:paraId="570D7EF5"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-4.0</w:t>
            </w:r>
          </w:p>
        </w:tc>
        <w:tc>
          <w:tcPr>
            <w:tcW w:w="992" w:type="dxa"/>
            <w:shd w:val="clear" w:color="auto" w:fill="auto"/>
            <w:noWrap/>
            <w:hideMark/>
          </w:tcPr>
          <w:p w14:paraId="3BCC64A1"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-2.7</w:t>
            </w:r>
          </w:p>
        </w:tc>
        <w:tc>
          <w:tcPr>
            <w:tcW w:w="993" w:type="dxa"/>
            <w:shd w:val="clear" w:color="auto" w:fill="auto"/>
            <w:noWrap/>
            <w:hideMark/>
          </w:tcPr>
          <w:p w14:paraId="2B3D5659"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-2.7</w:t>
            </w:r>
          </w:p>
        </w:tc>
        <w:tc>
          <w:tcPr>
            <w:tcW w:w="1134" w:type="dxa"/>
            <w:shd w:val="clear" w:color="auto" w:fill="auto"/>
            <w:noWrap/>
            <w:hideMark/>
          </w:tcPr>
          <w:p w14:paraId="6B265059" w14:textId="1402FAC5" w:rsidR="00F751BA" w:rsidRPr="00285FE7" w:rsidRDefault="00F751BA" w:rsidP="004346FA">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w:t>
            </w:r>
            <w:r w:rsidR="004346FA">
              <w:rPr>
                <w:rFonts w:eastAsia="Times New Roman" w:cstheme="minorHAnsi"/>
                <w:color w:val="000000"/>
                <w:sz w:val="20"/>
                <w:szCs w:val="20"/>
                <w:lang w:eastAsia="en-IN"/>
              </w:rPr>
              <w:t>3.4</w:t>
            </w:r>
          </w:p>
        </w:tc>
        <w:tc>
          <w:tcPr>
            <w:tcW w:w="1134" w:type="dxa"/>
            <w:shd w:val="clear" w:color="auto" w:fill="auto"/>
            <w:noWrap/>
            <w:hideMark/>
          </w:tcPr>
          <w:p w14:paraId="37E55321" w14:textId="515B15D5" w:rsidR="00F751BA" w:rsidRPr="00285FE7" w:rsidRDefault="00F751BA" w:rsidP="00925091">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w:t>
            </w:r>
            <w:r w:rsidR="00925091">
              <w:rPr>
                <w:rFonts w:eastAsia="Times New Roman" w:cstheme="minorHAnsi"/>
                <w:color w:val="000000"/>
                <w:sz w:val="20"/>
                <w:szCs w:val="20"/>
                <w:lang w:eastAsia="en-IN"/>
              </w:rPr>
              <w:t>3.1</w:t>
            </w:r>
          </w:p>
        </w:tc>
      </w:tr>
      <w:tr w:rsidR="00F751BA" w:rsidRPr="005B376A" w14:paraId="35D91B2D" w14:textId="77777777" w:rsidTr="00FB0AED">
        <w:trPr>
          <w:trHeight w:val="300"/>
          <w:jc w:val="center"/>
        </w:trPr>
        <w:tc>
          <w:tcPr>
            <w:tcW w:w="426" w:type="dxa"/>
            <w:tcBorders>
              <w:bottom w:val="single" w:sz="4" w:space="0" w:color="auto"/>
            </w:tcBorders>
            <w:shd w:val="clear" w:color="auto" w:fill="auto"/>
            <w:noWrap/>
            <w:hideMark/>
          </w:tcPr>
          <w:p w14:paraId="319F11C2"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12</w:t>
            </w:r>
          </w:p>
        </w:tc>
        <w:tc>
          <w:tcPr>
            <w:tcW w:w="2551" w:type="dxa"/>
            <w:tcBorders>
              <w:bottom w:val="single" w:sz="4" w:space="0" w:color="auto"/>
            </w:tcBorders>
            <w:shd w:val="clear" w:color="auto" w:fill="auto"/>
            <w:noWrap/>
            <w:hideMark/>
          </w:tcPr>
          <w:p w14:paraId="3E791FE9" w14:textId="77777777" w:rsidR="00F751BA" w:rsidRPr="00285FE7" w:rsidRDefault="00F751BA" w:rsidP="00FB0AED">
            <w:pPr>
              <w:rPr>
                <w:rFonts w:eastAsia="Times New Roman" w:cstheme="minorHAnsi"/>
                <w:color w:val="000000"/>
                <w:sz w:val="20"/>
                <w:szCs w:val="20"/>
                <w:lang w:eastAsia="en-IN"/>
              </w:rPr>
            </w:pPr>
            <w:r w:rsidRPr="00285FE7">
              <w:rPr>
                <w:rFonts w:eastAsia="Times New Roman" w:cstheme="minorHAnsi"/>
                <w:color w:val="000000"/>
                <w:sz w:val="20"/>
                <w:szCs w:val="20"/>
                <w:lang w:eastAsia="en-IN"/>
              </w:rPr>
              <w:t>Outstanding Liabilities/GDP</w:t>
            </w:r>
          </w:p>
        </w:tc>
        <w:tc>
          <w:tcPr>
            <w:tcW w:w="992" w:type="dxa"/>
            <w:tcBorders>
              <w:bottom w:val="single" w:sz="4" w:space="0" w:color="auto"/>
            </w:tcBorders>
            <w:shd w:val="clear" w:color="auto" w:fill="auto"/>
            <w:noWrap/>
            <w:hideMark/>
          </w:tcPr>
          <w:p w14:paraId="47C9FEB7"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25.2</w:t>
            </w:r>
          </w:p>
        </w:tc>
        <w:tc>
          <w:tcPr>
            <w:tcW w:w="992" w:type="dxa"/>
            <w:tcBorders>
              <w:bottom w:val="single" w:sz="4" w:space="0" w:color="auto"/>
            </w:tcBorders>
            <w:shd w:val="clear" w:color="auto" w:fill="auto"/>
            <w:noWrap/>
            <w:hideMark/>
          </w:tcPr>
          <w:p w14:paraId="2B3DA0DA"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29.6</w:t>
            </w:r>
          </w:p>
        </w:tc>
        <w:tc>
          <w:tcPr>
            <w:tcW w:w="992" w:type="dxa"/>
            <w:tcBorders>
              <w:bottom w:val="single" w:sz="4" w:space="0" w:color="auto"/>
            </w:tcBorders>
            <w:shd w:val="clear" w:color="auto" w:fill="auto"/>
            <w:noWrap/>
            <w:hideMark/>
          </w:tcPr>
          <w:p w14:paraId="76509406"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27.7</w:t>
            </w:r>
          </w:p>
        </w:tc>
        <w:tc>
          <w:tcPr>
            <w:tcW w:w="993" w:type="dxa"/>
            <w:tcBorders>
              <w:bottom w:val="single" w:sz="4" w:space="0" w:color="auto"/>
            </w:tcBorders>
            <w:shd w:val="clear" w:color="auto" w:fill="auto"/>
            <w:noWrap/>
            <w:hideMark/>
          </w:tcPr>
          <w:p w14:paraId="0C4B994D" w14:textId="77777777"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26.8</w:t>
            </w:r>
          </w:p>
        </w:tc>
        <w:tc>
          <w:tcPr>
            <w:tcW w:w="1134" w:type="dxa"/>
            <w:tcBorders>
              <w:bottom w:val="single" w:sz="4" w:space="0" w:color="auto"/>
            </w:tcBorders>
            <w:shd w:val="clear" w:color="auto" w:fill="auto"/>
            <w:noWrap/>
            <w:hideMark/>
          </w:tcPr>
          <w:p w14:paraId="4B44E0D6" w14:textId="69BE6CC2"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27.3</w:t>
            </w:r>
          </w:p>
        </w:tc>
        <w:tc>
          <w:tcPr>
            <w:tcW w:w="1134" w:type="dxa"/>
            <w:tcBorders>
              <w:bottom w:val="single" w:sz="4" w:space="0" w:color="auto"/>
            </w:tcBorders>
            <w:shd w:val="clear" w:color="auto" w:fill="auto"/>
            <w:noWrap/>
            <w:hideMark/>
          </w:tcPr>
          <w:p w14:paraId="2C723E9F" w14:textId="1A6D62BC" w:rsidR="00F751BA" w:rsidRPr="00285FE7" w:rsidRDefault="00F751BA" w:rsidP="00FB0AED">
            <w:pPr>
              <w:jc w:val="right"/>
              <w:rPr>
                <w:rFonts w:eastAsia="Times New Roman" w:cstheme="minorHAnsi"/>
                <w:color w:val="000000"/>
                <w:sz w:val="20"/>
                <w:szCs w:val="20"/>
                <w:lang w:eastAsia="en-IN"/>
              </w:rPr>
            </w:pPr>
            <w:r w:rsidRPr="00285FE7">
              <w:rPr>
                <w:rFonts w:eastAsia="Times New Roman" w:cstheme="minorHAnsi"/>
                <w:color w:val="000000"/>
                <w:sz w:val="20"/>
                <w:szCs w:val="20"/>
                <w:lang w:eastAsia="en-IN"/>
              </w:rPr>
              <w:t>27.4</w:t>
            </w:r>
          </w:p>
        </w:tc>
      </w:tr>
    </w:tbl>
    <w:p w14:paraId="64F456C7" w14:textId="77777777" w:rsidR="00F751BA" w:rsidRPr="00FF78B7" w:rsidRDefault="00F751BA" w:rsidP="00F751BA">
      <w:pPr>
        <w:jc w:val="both"/>
        <w:rPr>
          <w:sz w:val="22"/>
        </w:rPr>
      </w:pPr>
      <w:r w:rsidRPr="00FF78B7">
        <w:rPr>
          <w:b/>
          <w:sz w:val="22"/>
        </w:rPr>
        <w:t>Note</w:t>
      </w:r>
      <w:r w:rsidRPr="00FF78B7">
        <w:rPr>
          <w:sz w:val="22"/>
        </w:rPr>
        <w:t>: 1) States' data is for 26 states and does not include data for Sikkim and Arunachal Pradesh.</w:t>
      </w:r>
    </w:p>
    <w:p w14:paraId="0CB1EA6F" w14:textId="77777777" w:rsidR="00F751BA" w:rsidRPr="00FF78B7" w:rsidRDefault="00F751BA" w:rsidP="00F751BA">
      <w:pPr>
        <w:jc w:val="both"/>
        <w:rPr>
          <w:sz w:val="22"/>
        </w:rPr>
      </w:pPr>
      <w:r w:rsidRPr="00FF78B7">
        <w:rPr>
          <w:sz w:val="22"/>
        </w:rPr>
        <w:t xml:space="preserve">3) RE: Revised Estimate; BE: Budget Estimate; TRR: Total Revenue Receipts; ORR: Own Revenue Receipt; OTR: Own Tax Revenue; ONTR: Own Non-Tax Revenue; Capex: Capital expenditure; </w:t>
      </w:r>
      <w:proofErr w:type="spellStart"/>
      <w:r w:rsidRPr="00FF78B7">
        <w:rPr>
          <w:sz w:val="22"/>
        </w:rPr>
        <w:t>Totex</w:t>
      </w:r>
      <w:proofErr w:type="spellEnd"/>
      <w:r w:rsidRPr="00FF78B7">
        <w:rPr>
          <w:sz w:val="22"/>
        </w:rPr>
        <w:t>: Total expenditure; GDP: Gross Domestic Product; FD: Fiscal Deficit; NA: Not available.</w:t>
      </w:r>
    </w:p>
    <w:p w14:paraId="207B6B82" w14:textId="77777777" w:rsidR="00F751BA" w:rsidRPr="00FF78B7" w:rsidRDefault="00F751BA" w:rsidP="00F751BA">
      <w:pPr>
        <w:jc w:val="both"/>
        <w:rPr>
          <w:sz w:val="22"/>
        </w:rPr>
      </w:pPr>
      <w:r w:rsidRPr="00FF78B7">
        <w:rPr>
          <w:sz w:val="22"/>
        </w:rPr>
        <w:t xml:space="preserve">4) Committed expenditure comprises expenditure on salaries and wages, pension payments and interest payments. </w:t>
      </w:r>
    </w:p>
    <w:p w14:paraId="39D82322" w14:textId="77777777" w:rsidR="00F751BA" w:rsidRPr="00FF78B7" w:rsidRDefault="00F751BA" w:rsidP="00F751BA">
      <w:pPr>
        <w:jc w:val="both"/>
        <w:rPr>
          <w:sz w:val="22"/>
        </w:rPr>
      </w:pPr>
      <w:r w:rsidRPr="00FF78B7">
        <w:rPr>
          <w:b/>
          <w:sz w:val="22"/>
        </w:rPr>
        <w:t>Source</w:t>
      </w:r>
      <w:r w:rsidRPr="00FF78B7">
        <w:rPr>
          <w:sz w:val="22"/>
        </w:rPr>
        <w:t>: Finance Accounts and Budget documents of States; GDP from Ministry of Statistics and Programme Implementation (</w:t>
      </w:r>
      <w:proofErr w:type="spellStart"/>
      <w:r w:rsidRPr="00FF78B7">
        <w:rPr>
          <w:sz w:val="22"/>
        </w:rPr>
        <w:t>MoSPI</w:t>
      </w:r>
      <w:proofErr w:type="spellEnd"/>
      <w:r w:rsidRPr="00FF78B7">
        <w:rPr>
          <w:sz w:val="22"/>
        </w:rPr>
        <w:t>).</w:t>
      </w:r>
    </w:p>
    <w:p w14:paraId="33C89F14" w14:textId="77777777" w:rsidR="00F751BA" w:rsidRDefault="00F751BA" w:rsidP="00F751BA">
      <w:pPr>
        <w:jc w:val="both"/>
      </w:pPr>
    </w:p>
    <w:p w14:paraId="328B7FEF" w14:textId="77777777" w:rsidR="00F751BA" w:rsidRDefault="00F751BA" w:rsidP="00F751BA">
      <w:pPr>
        <w:jc w:val="both"/>
      </w:pPr>
    </w:p>
    <w:p w14:paraId="71C6C5EB" w14:textId="69F6EF97" w:rsidR="0058488B" w:rsidRDefault="0058488B">
      <w:pPr>
        <w:rPr>
          <w:rFonts w:cstheme="minorHAnsi"/>
          <w:lang w:val="en-US"/>
        </w:rPr>
      </w:pPr>
      <w:r>
        <w:rPr>
          <w:rFonts w:cstheme="minorHAnsi"/>
          <w:lang w:val="en-US"/>
        </w:rPr>
        <w:br w:type="page"/>
      </w:r>
    </w:p>
    <w:p w14:paraId="2885AD06" w14:textId="77777777" w:rsidR="0058488B" w:rsidRPr="0058488B" w:rsidRDefault="0058488B" w:rsidP="0058488B">
      <w:pPr>
        <w:spacing w:line="276" w:lineRule="auto"/>
        <w:jc w:val="center"/>
        <w:rPr>
          <w:b/>
          <w:sz w:val="22"/>
          <w:szCs w:val="22"/>
        </w:rPr>
      </w:pPr>
      <w:r w:rsidRPr="0058488B">
        <w:rPr>
          <w:b/>
          <w:sz w:val="22"/>
          <w:szCs w:val="22"/>
        </w:rPr>
        <w:lastRenderedPageBreak/>
        <w:t>Fig-1: Classification of states based on Socio-economic development</w:t>
      </w:r>
    </w:p>
    <w:p w14:paraId="2B4B7A4D" w14:textId="77777777" w:rsidR="0058488B" w:rsidRDefault="0058488B" w:rsidP="0058488B">
      <w:pPr>
        <w:spacing w:line="276" w:lineRule="auto"/>
        <w:jc w:val="center"/>
      </w:pPr>
      <w:r w:rsidRPr="00580F04">
        <w:rPr>
          <w:noProof/>
          <w:lang w:eastAsia="en-IN"/>
        </w:rPr>
        <w:drawing>
          <wp:inline distT="0" distB="0" distL="0" distR="0" wp14:anchorId="2EE64A68" wp14:editId="53C15358">
            <wp:extent cx="5372100" cy="39069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1540" cy="3913848"/>
                    </a:xfrm>
                    <a:prstGeom prst="rect">
                      <a:avLst/>
                    </a:prstGeom>
                    <a:noFill/>
                    <a:ln>
                      <a:noFill/>
                    </a:ln>
                  </pic:spPr>
                </pic:pic>
              </a:graphicData>
            </a:graphic>
          </wp:inline>
        </w:drawing>
      </w:r>
    </w:p>
    <w:p w14:paraId="099F9B84" w14:textId="77777777" w:rsidR="0058488B" w:rsidRPr="00FF78B7" w:rsidRDefault="0058488B" w:rsidP="0058488B">
      <w:pPr>
        <w:jc w:val="both"/>
        <w:rPr>
          <w:sz w:val="22"/>
          <w:szCs w:val="20"/>
        </w:rPr>
      </w:pPr>
      <w:r w:rsidRPr="00FF78B7">
        <w:rPr>
          <w:b/>
          <w:sz w:val="22"/>
          <w:szCs w:val="20"/>
        </w:rPr>
        <w:t>Note</w:t>
      </w:r>
      <w:r w:rsidRPr="00FF78B7">
        <w:rPr>
          <w:sz w:val="22"/>
          <w:szCs w:val="20"/>
        </w:rPr>
        <w:t>: 1) For economic development we have considered 3 year average Per capita GSDP (PCGSDP) (average of years 2019-20, 2020-21 and 2021-22). The vertical line represents the median average PCGSDP. States on the right and left of it are states with respectively higher and lower than median income.</w:t>
      </w:r>
    </w:p>
    <w:p w14:paraId="4B1DCBA1" w14:textId="77777777" w:rsidR="0058488B" w:rsidRPr="00FF78B7" w:rsidRDefault="0058488B" w:rsidP="0058488B">
      <w:pPr>
        <w:jc w:val="both"/>
        <w:rPr>
          <w:sz w:val="22"/>
          <w:szCs w:val="20"/>
        </w:rPr>
      </w:pPr>
      <w:r w:rsidRPr="00FF78B7">
        <w:rPr>
          <w:sz w:val="22"/>
          <w:szCs w:val="20"/>
        </w:rPr>
        <w:t>2) For social development we have considered 2016-20 life expectancy at birth. The horizontal line represents the median life expectancy at birth. States above and below the horizontal line are states with, respectively, higher and lower than median life expectancy</w:t>
      </w:r>
    </w:p>
    <w:p w14:paraId="5119AD90" w14:textId="77777777" w:rsidR="0058488B" w:rsidRPr="00FF78B7" w:rsidRDefault="0058488B" w:rsidP="0058488B">
      <w:pPr>
        <w:jc w:val="both"/>
        <w:rPr>
          <w:sz w:val="22"/>
          <w:szCs w:val="20"/>
        </w:rPr>
      </w:pPr>
      <w:r w:rsidRPr="00FF78B7">
        <w:rPr>
          <w:sz w:val="22"/>
          <w:szCs w:val="20"/>
        </w:rPr>
        <w:t xml:space="preserve">3) These two median lines divide the graph into 4 quadrants. </w:t>
      </w:r>
      <w:r w:rsidRPr="00FF78B7">
        <w:rPr>
          <w:i/>
          <w:iCs/>
          <w:sz w:val="22"/>
          <w:szCs w:val="20"/>
        </w:rPr>
        <w:t>Balanced development States</w:t>
      </w:r>
      <w:r w:rsidRPr="00FF78B7">
        <w:rPr>
          <w:sz w:val="22"/>
          <w:szCs w:val="20"/>
        </w:rPr>
        <w:t xml:space="preserve"> are in quadrant I; </w:t>
      </w:r>
      <w:r w:rsidRPr="00FF78B7">
        <w:rPr>
          <w:i/>
          <w:iCs/>
          <w:sz w:val="22"/>
          <w:szCs w:val="20"/>
        </w:rPr>
        <w:t>High economic development States</w:t>
      </w:r>
      <w:r w:rsidRPr="00FF78B7">
        <w:rPr>
          <w:sz w:val="22"/>
          <w:szCs w:val="20"/>
        </w:rPr>
        <w:t xml:space="preserve"> are in quadrant II; Quadrant III includes </w:t>
      </w:r>
      <w:r w:rsidRPr="00FF78B7">
        <w:rPr>
          <w:i/>
          <w:sz w:val="22"/>
          <w:szCs w:val="20"/>
        </w:rPr>
        <w:t>High social development States</w:t>
      </w:r>
      <w:r w:rsidRPr="00FF78B7">
        <w:rPr>
          <w:sz w:val="22"/>
          <w:szCs w:val="20"/>
        </w:rPr>
        <w:t xml:space="preserve"> and quadrant IV has the </w:t>
      </w:r>
      <w:r w:rsidRPr="00FF78B7">
        <w:rPr>
          <w:i/>
          <w:sz w:val="22"/>
          <w:szCs w:val="20"/>
        </w:rPr>
        <w:t>Lagged development States</w:t>
      </w:r>
      <w:r w:rsidRPr="00FF78B7">
        <w:rPr>
          <w:sz w:val="22"/>
          <w:szCs w:val="20"/>
        </w:rPr>
        <w:t xml:space="preserve"> </w:t>
      </w:r>
    </w:p>
    <w:p w14:paraId="6124517D" w14:textId="77777777" w:rsidR="0058488B" w:rsidRPr="0058488B" w:rsidRDefault="0058488B" w:rsidP="0058488B">
      <w:pPr>
        <w:jc w:val="both"/>
        <w:rPr>
          <w:sz w:val="20"/>
          <w:szCs w:val="20"/>
        </w:rPr>
      </w:pPr>
      <w:r w:rsidRPr="00FF78B7">
        <w:rPr>
          <w:b/>
          <w:sz w:val="22"/>
          <w:szCs w:val="20"/>
        </w:rPr>
        <w:t>Source</w:t>
      </w:r>
      <w:r w:rsidRPr="00FF78B7">
        <w:rPr>
          <w:sz w:val="22"/>
          <w:szCs w:val="20"/>
        </w:rPr>
        <w:t>: PCGSDP from Ministry of Statistics and Programme Implementation (</w:t>
      </w:r>
      <w:proofErr w:type="spellStart"/>
      <w:r w:rsidRPr="00FF78B7">
        <w:rPr>
          <w:sz w:val="22"/>
          <w:szCs w:val="20"/>
        </w:rPr>
        <w:t>MoSPI</w:t>
      </w:r>
      <w:proofErr w:type="spellEnd"/>
      <w:r w:rsidRPr="00FF78B7">
        <w:rPr>
          <w:sz w:val="22"/>
          <w:szCs w:val="20"/>
        </w:rPr>
        <w:t>); Life expectancy from SRS based abridged life tables 2016-20, Office of the Registrar General &amp; Census Commissioner, Ministry of Home Affairs, Government of India.</w:t>
      </w:r>
    </w:p>
    <w:p w14:paraId="495722FE" w14:textId="77777777" w:rsidR="0058488B" w:rsidRPr="0058488B" w:rsidRDefault="0058488B" w:rsidP="0058488B">
      <w:pPr>
        <w:jc w:val="both"/>
        <w:rPr>
          <w:sz w:val="20"/>
          <w:szCs w:val="20"/>
        </w:rPr>
      </w:pPr>
    </w:p>
    <w:p w14:paraId="620D512F" w14:textId="77777777" w:rsidR="0058488B" w:rsidRPr="0058488B" w:rsidRDefault="0058488B" w:rsidP="00FA55D6">
      <w:pPr>
        <w:rPr>
          <w:rFonts w:cstheme="minorHAnsi"/>
          <w:sz w:val="20"/>
          <w:szCs w:val="20"/>
          <w:lang w:val="en-US"/>
        </w:rPr>
      </w:pPr>
    </w:p>
    <w:p w14:paraId="11B75FE9" w14:textId="42E71D60" w:rsidR="006B1066" w:rsidRPr="0058488B" w:rsidRDefault="006B1066" w:rsidP="00FA55D6">
      <w:pPr>
        <w:rPr>
          <w:rFonts w:cstheme="minorHAnsi"/>
          <w:sz w:val="20"/>
          <w:szCs w:val="20"/>
          <w:lang w:val="en-US"/>
        </w:rPr>
      </w:pPr>
    </w:p>
    <w:p w14:paraId="375EBA67" w14:textId="4821C2AE" w:rsidR="006B1066" w:rsidRDefault="006B1066">
      <w:pPr>
        <w:rPr>
          <w:rFonts w:cstheme="minorHAnsi"/>
          <w:lang w:val="en-US"/>
        </w:rPr>
      </w:pPr>
      <w:r>
        <w:rPr>
          <w:rFonts w:cstheme="minorHAnsi"/>
          <w:lang w:val="en-US"/>
        </w:rPr>
        <w:br w:type="page"/>
      </w:r>
    </w:p>
    <w:p w14:paraId="2284F168" w14:textId="4309BF01" w:rsidR="006B1066" w:rsidRPr="006B1066" w:rsidRDefault="006B1066" w:rsidP="006B1066">
      <w:pPr>
        <w:spacing w:line="276" w:lineRule="auto"/>
        <w:jc w:val="center"/>
        <w:rPr>
          <w:b/>
          <w:sz w:val="22"/>
          <w:szCs w:val="22"/>
        </w:rPr>
      </w:pPr>
      <w:r w:rsidRPr="006B1066">
        <w:rPr>
          <w:b/>
          <w:sz w:val="22"/>
          <w:szCs w:val="22"/>
        </w:rPr>
        <w:lastRenderedPageBreak/>
        <w:t xml:space="preserve">Table </w:t>
      </w:r>
      <w:r w:rsidR="00006575">
        <w:rPr>
          <w:b/>
          <w:sz w:val="22"/>
          <w:szCs w:val="22"/>
        </w:rPr>
        <w:t>3</w:t>
      </w:r>
      <w:r w:rsidRPr="006B1066">
        <w:rPr>
          <w:b/>
          <w:sz w:val="22"/>
          <w:szCs w:val="22"/>
        </w:rPr>
        <w:t>: Fiscal Performance Indictors of States (2022-23)   (%)</w:t>
      </w:r>
    </w:p>
    <w:tbl>
      <w:tblPr>
        <w:tblW w:w="9071" w:type="dxa"/>
        <w:jc w:val="center"/>
        <w:tblLayout w:type="fixed"/>
        <w:tblLook w:val="04A0" w:firstRow="1" w:lastRow="0" w:firstColumn="1" w:lastColumn="0" w:noHBand="0" w:noVBand="1"/>
      </w:tblPr>
      <w:tblGrid>
        <w:gridCol w:w="567"/>
        <w:gridCol w:w="3402"/>
        <w:gridCol w:w="851"/>
        <w:gridCol w:w="850"/>
        <w:gridCol w:w="850"/>
        <w:gridCol w:w="992"/>
        <w:gridCol w:w="709"/>
        <w:gridCol w:w="850"/>
      </w:tblGrid>
      <w:tr w:rsidR="006B1066" w:rsidRPr="00AB58D1" w14:paraId="3291E047" w14:textId="77777777" w:rsidTr="00131349">
        <w:trPr>
          <w:trHeight w:val="600"/>
          <w:jc w:val="center"/>
        </w:trPr>
        <w:tc>
          <w:tcPr>
            <w:tcW w:w="567" w:type="dxa"/>
            <w:tcBorders>
              <w:top w:val="single" w:sz="4" w:space="0" w:color="auto"/>
              <w:bottom w:val="single" w:sz="4" w:space="0" w:color="auto"/>
            </w:tcBorders>
            <w:shd w:val="clear" w:color="auto" w:fill="auto"/>
            <w:noWrap/>
            <w:vAlign w:val="center"/>
            <w:hideMark/>
          </w:tcPr>
          <w:p w14:paraId="612DF3C7" w14:textId="77777777" w:rsidR="006B1066" w:rsidRPr="00AB58D1" w:rsidRDefault="006B1066" w:rsidP="00131349">
            <w:pPr>
              <w:rPr>
                <w:rFonts w:eastAsia="Times New Roman" w:cstheme="minorHAnsi"/>
                <w:sz w:val="20"/>
                <w:szCs w:val="20"/>
                <w:lang w:eastAsia="en-IN"/>
              </w:rPr>
            </w:pPr>
          </w:p>
        </w:tc>
        <w:tc>
          <w:tcPr>
            <w:tcW w:w="3402" w:type="dxa"/>
            <w:tcBorders>
              <w:top w:val="single" w:sz="4" w:space="0" w:color="auto"/>
              <w:bottom w:val="single" w:sz="4" w:space="0" w:color="auto"/>
            </w:tcBorders>
            <w:shd w:val="clear" w:color="auto" w:fill="auto"/>
            <w:noWrap/>
            <w:vAlign w:val="center"/>
            <w:hideMark/>
          </w:tcPr>
          <w:p w14:paraId="3AEE00B2" w14:textId="77777777" w:rsidR="006B1066" w:rsidRPr="00AB58D1" w:rsidRDefault="006B1066" w:rsidP="00131349">
            <w:pPr>
              <w:rPr>
                <w:rFonts w:eastAsia="Times New Roman" w:cstheme="minorHAnsi"/>
                <w:sz w:val="20"/>
                <w:szCs w:val="20"/>
                <w:lang w:eastAsia="en-IN"/>
              </w:rPr>
            </w:pPr>
          </w:p>
        </w:tc>
        <w:tc>
          <w:tcPr>
            <w:tcW w:w="851" w:type="dxa"/>
            <w:tcBorders>
              <w:top w:val="single" w:sz="4" w:space="0" w:color="auto"/>
              <w:bottom w:val="single" w:sz="4" w:space="0" w:color="auto"/>
            </w:tcBorders>
            <w:vAlign w:val="center"/>
          </w:tcPr>
          <w:p w14:paraId="579D799D" w14:textId="77777777" w:rsidR="006B1066" w:rsidRPr="00AB58D1" w:rsidRDefault="006B1066" w:rsidP="00131349">
            <w:pPr>
              <w:jc w:val="right"/>
              <w:rPr>
                <w:rFonts w:cstheme="minorHAnsi"/>
                <w:b/>
                <w:bCs/>
                <w:color w:val="000000"/>
                <w:sz w:val="20"/>
                <w:szCs w:val="20"/>
              </w:rPr>
            </w:pPr>
            <w:r w:rsidRPr="00AB58D1">
              <w:rPr>
                <w:rFonts w:cstheme="minorHAnsi"/>
                <w:b/>
                <w:bCs/>
                <w:color w:val="000000"/>
                <w:sz w:val="20"/>
                <w:szCs w:val="20"/>
              </w:rPr>
              <w:t xml:space="preserve">Per capita </w:t>
            </w:r>
            <w:proofErr w:type="spellStart"/>
            <w:r w:rsidRPr="00AB58D1">
              <w:rPr>
                <w:rFonts w:cstheme="minorHAnsi"/>
                <w:b/>
                <w:bCs/>
                <w:color w:val="000000"/>
                <w:sz w:val="20"/>
                <w:szCs w:val="20"/>
              </w:rPr>
              <w:t>Totex</w:t>
            </w:r>
            <w:proofErr w:type="spellEnd"/>
          </w:p>
        </w:tc>
        <w:tc>
          <w:tcPr>
            <w:tcW w:w="850" w:type="dxa"/>
            <w:tcBorders>
              <w:top w:val="single" w:sz="4" w:space="0" w:color="auto"/>
              <w:bottom w:val="single" w:sz="4" w:space="0" w:color="auto"/>
            </w:tcBorders>
            <w:vAlign w:val="center"/>
          </w:tcPr>
          <w:p w14:paraId="4F4F6AC7" w14:textId="77777777" w:rsidR="006B1066" w:rsidRPr="00AB58D1" w:rsidRDefault="006B1066" w:rsidP="00131349">
            <w:pPr>
              <w:jc w:val="right"/>
              <w:rPr>
                <w:rFonts w:cstheme="minorHAnsi"/>
                <w:b/>
                <w:bCs/>
                <w:color w:val="000000"/>
                <w:sz w:val="20"/>
                <w:szCs w:val="20"/>
              </w:rPr>
            </w:pPr>
            <w:r>
              <w:rPr>
                <w:rFonts w:cstheme="minorHAnsi"/>
                <w:b/>
                <w:bCs/>
                <w:color w:val="000000"/>
                <w:sz w:val="20"/>
                <w:szCs w:val="20"/>
              </w:rPr>
              <w:t>ORR/ TRR</w:t>
            </w:r>
          </w:p>
        </w:tc>
        <w:tc>
          <w:tcPr>
            <w:tcW w:w="850" w:type="dxa"/>
            <w:tcBorders>
              <w:top w:val="single" w:sz="4" w:space="0" w:color="auto"/>
              <w:bottom w:val="single" w:sz="4" w:space="0" w:color="auto"/>
            </w:tcBorders>
            <w:shd w:val="clear" w:color="auto" w:fill="auto"/>
            <w:vAlign w:val="center"/>
          </w:tcPr>
          <w:p w14:paraId="34C03FF7" w14:textId="77777777" w:rsidR="006B1066" w:rsidRPr="00AB58D1" w:rsidRDefault="006B1066" w:rsidP="00131349">
            <w:pPr>
              <w:jc w:val="right"/>
              <w:rPr>
                <w:rFonts w:cstheme="minorHAnsi"/>
                <w:b/>
                <w:bCs/>
                <w:color w:val="000000"/>
                <w:sz w:val="20"/>
                <w:szCs w:val="20"/>
              </w:rPr>
            </w:pPr>
            <w:r w:rsidRPr="00AB58D1">
              <w:rPr>
                <w:rFonts w:cstheme="minorHAnsi"/>
                <w:b/>
                <w:bCs/>
                <w:color w:val="000000"/>
                <w:sz w:val="20"/>
                <w:szCs w:val="20"/>
              </w:rPr>
              <w:t>Capex/</w:t>
            </w:r>
            <w:proofErr w:type="spellStart"/>
            <w:r w:rsidRPr="00AB58D1">
              <w:rPr>
                <w:rFonts w:cstheme="minorHAnsi"/>
                <w:b/>
                <w:bCs/>
                <w:color w:val="000000"/>
                <w:sz w:val="20"/>
                <w:szCs w:val="20"/>
              </w:rPr>
              <w:t>Totex</w:t>
            </w:r>
            <w:proofErr w:type="spellEnd"/>
          </w:p>
        </w:tc>
        <w:tc>
          <w:tcPr>
            <w:tcW w:w="992" w:type="dxa"/>
            <w:tcBorders>
              <w:top w:val="single" w:sz="4" w:space="0" w:color="auto"/>
              <w:bottom w:val="single" w:sz="4" w:space="0" w:color="auto"/>
            </w:tcBorders>
            <w:shd w:val="clear" w:color="auto" w:fill="auto"/>
            <w:vAlign w:val="center"/>
          </w:tcPr>
          <w:p w14:paraId="4E62C13E" w14:textId="77777777" w:rsidR="006B1066" w:rsidRPr="00AB58D1" w:rsidRDefault="006B1066" w:rsidP="00131349">
            <w:pPr>
              <w:jc w:val="right"/>
              <w:rPr>
                <w:rFonts w:cstheme="minorHAnsi"/>
                <w:b/>
                <w:bCs/>
                <w:color w:val="000000"/>
                <w:sz w:val="20"/>
                <w:szCs w:val="20"/>
              </w:rPr>
            </w:pPr>
            <w:r w:rsidRPr="00AB58D1">
              <w:rPr>
                <w:rFonts w:cstheme="minorHAnsi"/>
                <w:b/>
                <w:bCs/>
                <w:color w:val="000000"/>
                <w:sz w:val="20"/>
                <w:szCs w:val="20"/>
              </w:rPr>
              <w:t>Soc</w:t>
            </w:r>
            <w:r>
              <w:rPr>
                <w:rFonts w:cstheme="minorHAnsi"/>
                <w:b/>
                <w:bCs/>
                <w:color w:val="000000"/>
                <w:sz w:val="20"/>
                <w:szCs w:val="20"/>
              </w:rPr>
              <w:t xml:space="preserve">ial </w:t>
            </w:r>
            <w:r w:rsidRPr="00AB58D1">
              <w:rPr>
                <w:rFonts w:cstheme="minorHAnsi"/>
                <w:b/>
                <w:bCs/>
                <w:color w:val="000000"/>
                <w:sz w:val="20"/>
                <w:szCs w:val="20"/>
              </w:rPr>
              <w:t>Ser</w:t>
            </w:r>
            <w:r>
              <w:rPr>
                <w:rFonts w:cstheme="minorHAnsi"/>
                <w:b/>
                <w:bCs/>
                <w:color w:val="000000"/>
                <w:sz w:val="20"/>
                <w:szCs w:val="20"/>
              </w:rPr>
              <w:t xml:space="preserve">vice </w:t>
            </w:r>
            <w:proofErr w:type="spellStart"/>
            <w:r>
              <w:rPr>
                <w:rFonts w:cstheme="minorHAnsi"/>
                <w:b/>
                <w:bCs/>
                <w:color w:val="000000"/>
                <w:sz w:val="20"/>
                <w:szCs w:val="20"/>
              </w:rPr>
              <w:t>expd</w:t>
            </w:r>
            <w:proofErr w:type="spellEnd"/>
            <w:r w:rsidRPr="00AB58D1">
              <w:rPr>
                <w:rFonts w:cstheme="minorHAnsi"/>
                <w:b/>
                <w:bCs/>
                <w:color w:val="000000"/>
                <w:sz w:val="20"/>
                <w:szCs w:val="20"/>
              </w:rPr>
              <w:t xml:space="preserve">/ </w:t>
            </w:r>
            <w:proofErr w:type="spellStart"/>
            <w:r w:rsidRPr="00AB58D1">
              <w:rPr>
                <w:rFonts w:cstheme="minorHAnsi"/>
                <w:b/>
                <w:bCs/>
                <w:color w:val="000000"/>
                <w:sz w:val="20"/>
                <w:szCs w:val="20"/>
              </w:rPr>
              <w:t>Totex</w:t>
            </w:r>
            <w:proofErr w:type="spellEnd"/>
          </w:p>
        </w:tc>
        <w:tc>
          <w:tcPr>
            <w:tcW w:w="709" w:type="dxa"/>
            <w:tcBorders>
              <w:top w:val="single" w:sz="4" w:space="0" w:color="auto"/>
              <w:bottom w:val="single" w:sz="4" w:space="0" w:color="auto"/>
            </w:tcBorders>
            <w:shd w:val="clear" w:color="auto" w:fill="auto"/>
            <w:vAlign w:val="center"/>
          </w:tcPr>
          <w:p w14:paraId="3D9C518C" w14:textId="77777777" w:rsidR="006B1066" w:rsidRPr="00AB58D1" w:rsidRDefault="006B1066" w:rsidP="00131349">
            <w:pPr>
              <w:jc w:val="right"/>
              <w:rPr>
                <w:rFonts w:cstheme="minorHAnsi"/>
                <w:b/>
                <w:bCs/>
                <w:color w:val="000000"/>
                <w:sz w:val="20"/>
                <w:szCs w:val="20"/>
              </w:rPr>
            </w:pPr>
            <w:r w:rsidRPr="00AB58D1">
              <w:rPr>
                <w:rFonts w:cstheme="minorHAnsi"/>
                <w:b/>
                <w:bCs/>
                <w:color w:val="000000"/>
                <w:sz w:val="20"/>
                <w:szCs w:val="20"/>
              </w:rPr>
              <w:t>FD/ GSDP</w:t>
            </w:r>
          </w:p>
        </w:tc>
        <w:tc>
          <w:tcPr>
            <w:tcW w:w="850" w:type="dxa"/>
            <w:tcBorders>
              <w:top w:val="single" w:sz="4" w:space="0" w:color="auto"/>
              <w:bottom w:val="single" w:sz="4" w:space="0" w:color="auto"/>
            </w:tcBorders>
            <w:shd w:val="clear" w:color="auto" w:fill="auto"/>
            <w:vAlign w:val="center"/>
          </w:tcPr>
          <w:p w14:paraId="30F14286" w14:textId="77777777" w:rsidR="006B1066" w:rsidRPr="00AB58D1" w:rsidRDefault="006B1066" w:rsidP="00131349">
            <w:pPr>
              <w:jc w:val="right"/>
              <w:rPr>
                <w:rFonts w:cstheme="minorHAnsi"/>
                <w:b/>
                <w:bCs/>
                <w:color w:val="000000"/>
                <w:sz w:val="20"/>
                <w:szCs w:val="20"/>
              </w:rPr>
            </w:pPr>
            <w:r w:rsidRPr="00AB58D1">
              <w:rPr>
                <w:rFonts w:cstheme="minorHAnsi"/>
                <w:b/>
                <w:bCs/>
                <w:color w:val="000000"/>
                <w:sz w:val="20"/>
                <w:szCs w:val="20"/>
              </w:rPr>
              <w:t>Debt/ GSDP</w:t>
            </w:r>
          </w:p>
        </w:tc>
      </w:tr>
      <w:tr w:rsidR="006B1066" w:rsidRPr="00AB58D1" w14:paraId="283D7F23" w14:textId="77777777" w:rsidTr="00131349">
        <w:trPr>
          <w:trHeight w:val="300"/>
          <w:jc w:val="center"/>
        </w:trPr>
        <w:tc>
          <w:tcPr>
            <w:tcW w:w="567" w:type="dxa"/>
            <w:tcBorders>
              <w:top w:val="single" w:sz="4" w:space="0" w:color="auto"/>
            </w:tcBorders>
            <w:shd w:val="clear" w:color="auto" w:fill="auto"/>
            <w:noWrap/>
            <w:vAlign w:val="center"/>
            <w:hideMark/>
          </w:tcPr>
          <w:p w14:paraId="2155D637" w14:textId="77777777" w:rsidR="006B1066" w:rsidRPr="00430792" w:rsidRDefault="006B1066" w:rsidP="00131349">
            <w:pPr>
              <w:rPr>
                <w:rFonts w:eastAsia="Times New Roman" w:cstheme="minorHAnsi"/>
                <w:b/>
                <w:color w:val="000000"/>
                <w:sz w:val="20"/>
                <w:szCs w:val="20"/>
                <w:lang w:eastAsia="en-IN"/>
              </w:rPr>
            </w:pPr>
            <w:r w:rsidRPr="00430792">
              <w:rPr>
                <w:rFonts w:eastAsia="Times New Roman" w:cstheme="minorHAnsi"/>
                <w:b/>
                <w:color w:val="000000"/>
                <w:sz w:val="20"/>
                <w:szCs w:val="20"/>
                <w:lang w:eastAsia="en-IN"/>
              </w:rPr>
              <w:t>A</w:t>
            </w:r>
          </w:p>
        </w:tc>
        <w:tc>
          <w:tcPr>
            <w:tcW w:w="3402" w:type="dxa"/>
            <w:tcBorders>
              <w:top w:val="single" w:sz="4" w:space="0" w:color="auto"/>
            </w:tcBorders>
            <w:shd w:val="clear" w:color="auto" w:fill="auto"/>
            <w:noWrap/>
            <w:vAlign w:val="center"/>
            <w:hideMark/>
          </w:tcPr>
          <w:p w14:paraId="7507CE53" w14:textId="77777777" w:rsidR="006B1066" w:rsidRPr="00AB58D1" w:rsidRDefault="006B1066"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Balanced development states</w:t>
            </w:r>
          </w:p>
        </w:tc>
        <w:tc>
          <w:tcPr>
            <w:tcW w:w="851" w:type="dxa"/>
            <w:tcBorders>
              <w:top w:val="single" w:sz="4" w:space="0" w:color="auto"/>
            </w:tcBorders>
            <w:vAlign w:val="center"/>
          </w:tcPr>
          <w:p w14:paraId="478337E5" w14:textId="77777777" w:rsidR="006B1066" w:rsidRPr="00AB58D1" w:rsidRDefault="006B1066" w:rsidP="00131349">
            <w:pPr>
              <w:rPr>
                <w:rFonts w:cstheme="minorHAnsi"/>
                <w:b/>
                <w:bCs/>
                <w:color w:val="000000"/>
                <w:sz w:val="20"/>
                <w:szCs w:val="20"/>
              </w:rPr>
            </w:pPr>
          </w:p>
        </w:tc>
        <w:tc>
          <w:tcPr>
            <w:tcW w:w="850" w:type="dxa"/>
            <w:tcBorders>
              <w:top w:val="single" w:sz="4" w:space="0" w:color="auto"/>
            </w:tcBorders>
            <w:vAlign w:val="center"/>
          </w:tcPr>
          <w:p w14:paraId="10041BD8"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08ACE42C" w14:textId="77777777" w:rsidR="006B1066" w:rsidRPr="00AB58D1" w:rsidRDefault="006B1066" w:rsidP="00131349">
            <w:pPr>
              <w:rPr>
                <w:rFonts w:cstheme="minorHAnsi"/>
                <w:sz w:val="20"/>
                <w:szCs w:val="20"/>
              </w:rPr>
            </w:pPr>
          </w:p>
        </w:tc>
        <w:tc>
          <w:tcPr>
            <w:tcW w:w="992" w:type="dxa"/>
            <w:tcBorders>
              <w:top w:val="single" w:sz="4" w:space="0" w:color="auto"/>
            </w:tcBorders>
            <w:shd w:val="clear" w:color="auto" w:fill="auto"/>
            <w:noWrap/>
            <w:vAlign w:val="center"/>
          </w:tcPr>
          <w:p w14:paraId="6BBA1006" w14:textId="77777777" w:rsidR="006B1066" w:rsidRPr="00AB58D1" w:rsidRDefault="006B1066" w:rsidP="00131349">
            <w:pPr>
              <w:rPr>
                <w:rFonts w:cstheme="minorHAnsi"/>
                <w:sz w:val="20"/>
                <w:szCs w:val="20"/>
              </w:rPr>
            </w:pPr>
          </w:p>
        </w:tc>
        <w:tc>
          <w:tcPr>
            <w:tcW w:w="709" w:type="dxa"/>
            <w:tcBorders>
              <w:top w:val="single" w:sz="4" w:space="0" w:color="auto"/>
            </w:tcBorders>
            <w:shd w:val="clear" w:color="auto" w:fill="auto"/>
            <w:noWrap/>
            <w:vAlign w:val="center"/>
          </w:tcPr>
          <w:p w14:paraId="5C059E2E"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5E92290B" w14:textId="77777777" w:rsidR="006B1066" w:rsidRPr="00AB58D1" w:rsidRDefault="006B1066" w:rsidP="00131349">
            <w:pPr>
              <w:rPr>
                <w:rFonts w:cstheme="minorHAnsi"/>
                <w:sz w:val="20"/>
                <w:szCs w:val="20"/>
              </w:rPr>
            </w:pPr>
          </w:p>
        </w:tc>
      </w:tr>
      <w:tr w:rsidR="006B1066" w:rsidRPr="00AB58D1" w14:paraId="0E06FC0A" w14:textId="77777777" w:rsidTr="00131349">
        <w:trPr>
          <w:trHeight w:val="63"/>
          <w:jc w:val="center"/>
        </w:trPr>
        <w:tc>
          <w:tcPr>
            <w:tcW w:w="567" w:type="dxa"/>
            <w:shd w:val="clear" w:color="auto" w:fill="auto"/>
            <w:noWrap/>
            <w:vAlign w:val="center"/>
            <w:hideMark/>
          </w:tcPr>
          <w:p w14:paraId="5A432A05"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w:t>
            </w:r>
          </w:p>
        </w:tc>
        <w:tc>
          <w:tcPr>
            <w:tcW w:w="3402" w:type="dxa"/>
            <w:shd w:val="clear" w:color="auto" w:fill="auto"/>
            <w:noWrap/>
            <w:vAlign w:val="center"/>
            <w:hideMark/>
          </w:tcPr>
          <w:p w14:paraId="5DAFE685"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Andhra Pradesh</w:t>
            </w:r>
          </w:p>
        </w:tc>
        <w:tc>
          <w:tcPr>
            <w:tcW w:w="851" w:type="dxa"/>
            <w:vAlign w:val="center"/>
          </w:tcPr>
          <w:p w14:paraId="402B5AF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39281</w:t>
            </w:r>
          </w:p>
        </w:tc>
        <w:tc>
          <w:tcPr>
            <w:tcW w:w="850" w:type="dxa"/>
            <w:vAlign w:val="center"/>
          </w:tcPr>
          <w:p w14:paraId="5A4D05ED"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52.9</w:t>
            </w:r>
          </w:p>
        </w:tc>
        <w:tc>
          <w:tcPr>
            <w:tcW w:w="850" w:type="dxa"/>
            <w:shd w:val="clear" w:color="auto" w:fill="auto"/>
            <w:noWrap/>
            <w:vAlign w:val="center"/>
          </w:tcPr>
          <w:p w14:paraId="57E9334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3.5</w:t>
            </w:r>
          </w:p>
        </w:tc>
        <w:tc>
          <w:tcPr>
            <w:tcW w:w="992" w:type="dxa"/>
            <w:shd w:val="clear" w:color="auto" w:fill="auto"/>
            <w:noWrap/>
            <w:vAlign w:val="center"/>
          </w:tcPr>
          <w:p w14:paraId="2861375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42.6</w:t>
            </w:r>
          </w:p>
        </w:tc>
        <w:tc>
          <w:tcPr>
            <w:tcW w:w="709" w:type="dxa"/>
            <w:shd w:val="clear" w:color="auto" w:fill="auto"/>
            <w:noWrap/>
            <w:vAlign w:val="center"/>
          </w:tcPr>
          <w:p w14:paraId="349594F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-4.0</w:t>
            </w:r>
          </w:p>
        </w:tc>
        <w:tc>
          <w:tcPr>
            <w:tcW w:w="850" w:type="dxa"/>
            <w:shd w:val="clear" w:color="auto" w:fill="auto"/>
            <w:noWrap/>
            <w:vAlign w:val="center"/>
          </w:tcPr>
          <w:p w14:paraId="6980D20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32.0</w:t>
            </w:r>
          </w:p>
        </w:tc>
      </w:tr>
      <w:tr w:rsidR="006B1066" w:rsidRPr="00AB58D1" w14:paraId="21D9F010" w14:textId="77777777" w:rsidTr="00131349">
        <w:trPr>
          <w:trHeight w:val="235"/>
          <w:jc w:val="center"/>
        </w:trPr>
        <w:tc>
          <w:tcPr>
            <w:tcW w:w="567" w:type="dxa"/>
            <w:shd w:val="clear" w:color="auto" w:fill="auto"/>
            <w:noWrap/>
            <w:vAlign w:val="center"/>
            <w:hideMark/>
          </w:tcPr>
          <w:p w14:paraId="3CFFD1C4"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2</w:t>
            </w:r>
          </w:p>
        </w:tc>
        <w:tc>
          <w:tcPr>
            <w:tcW w:w="3402" w:type="dxa"/>
            <w:shd w:val="clear" w:color="auto" w:fill="auto"/>
            <w:noWrap/>
            <w:vAlign w:val="center"/>
            <w:hideMark/>
          </w:tcPr>
          <w:p w14:paraId="3D1F26A4"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Gujarat</w:t>
            </w:r>
          </w:p>
        </w:tc>
        <w:tc>
          <w:tcPr>
            <w:tcW w:w="851" w:type="dxa"/>
            <w:vAlign w:val="center"/>
          </w:tcPr>
          <w:p w14:paraId="6F1A44A1"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30224</w:t>
            </w:r>
          </w:p>
        </w:tc>
        <w:tc>
          <w:tcPr>
            <w:tcW w:w="850" w:type="dxa"/>
            <w:vAlign w:val="center"/>
          </w:tcPr>
          <w:p w14:paraId="5DC7D9A2"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71.8</w:t>
            </w:r>
          </w:p>
        </w:tc>
        <w:tc>
          <w:tcPr>
            <w:tcW w:w="850" w:type="dxa"/>
            <w:shd w:val="clear" w:color="auto" w:fill="auto"/>
            <w:noWrap/>
            <w:vAlign w:val="center"/>
          </w:tcPr>
          <w:p w14:paraId="56F5138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16.5</w:t>
            </w:r>
          </w:p>
        </w:tc>
        <w:tc>
          <w:tcPr>
            <w:tcW w:w="992" w:type="dxa"/>
            <w:shd w:val="clear" w:color="auto" w:fill="auto"/>
            <w:noWrap/>
            <w:vAlign w:val="center"/>
          </w:tcPr>
          <w:p w14:paraId="12FA6581"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40.9</w:t>
            </w:r>
          </w:p>
        </w:tc>
        <w:tc>
          <w:tcPr>
            <w:tcW w:w="709" w:type="dxa"/>
            <w:shd w:val="clear" w:color="auto" w:fill="auto"/>
            <w:noWrap/>
            <w:vAlign w:val="center"/>
          </w:tcPr>
          <w:p w14:paraId="2B14C255"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-0.8</w:t>
            </w:r>
          </w:p>
        </w:tc>
        <w:tc>
          <w:tcPr>
            <w:tcW w:w="850" w:type="dxa"/>
            <w:shd w:val="clear" w:color="auto" w:fill="auto"/>
            <w:noWrap/>
            <w:vAlign w:val="center"/>
          </w:tcPr>
          <w:p w14:paraId="567000C2"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18.5</w:t>
            </w:r>
          </w:p>
        </w:tc>
      </w:tr>
      <w:tr w:rsidR="006B1066" w:rsidRPr="00AB58D1" w14:paraId="0EA0975F" w14:textId="77777777" w:rsidTr="00131349">
        <w:trPr>
          <w:trHeight w:val="155"/>
          <w:jc w:val="center"/>
        </w:trPr>
        <w:tc>
          <w:tcPr>
            <w:tcW w:w="567" w:type="dxa"/>
            <w:shd w:val="clear" w:color="auto" w:fill="auto"/>
            <w:noWrap/>
            <w:vAlign w:val="center"/>
            <w:hideMark/>
          </w:tcPr>
          <w:p w14:paraId="40DB6AA2"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3</w:t>
            </w:r>
          </w:p>
        </w:tc>
        <w:tc>
          <w:tcPr>
            <w:tcW w:w="3402" w:type="dxa"/>
            <w:shd w:val="clear" w:color="auto" w:fill="auto"/>
            <w:noWrap/>
            <w:vAlign w:val="center"/>
            <w:hideMark/>
          </w:tcPr>
          <w:p w14:paraId="3C969401"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Himachal Pradesh</w:t>
            </w:r>
          </w:p>
        </w:tc>
        <w:tc>
          <w:tcPr>
            <w:tcW w:w="851" w:type="dxa"/>
            <w:vAlign w:val="center"/>
          </w:tcPr>
          <w:p w14:paraId="77B8CB51"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67696</w:t>
            </w:r>
          </w:p>
        </w:tc>
        <w:tc>
          <w:tcPr>
            <w:tcW w:w="850" w:type="dxa"/>
            <w:vAlign w:val="center"/>
          </w:tcPr>
          <w:p w14:paraId="075CE448"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35.4</w:t>
            </w:r>
          </w:p>
        </w:tc>
        <w:tc>
          <w:tcPr>
            <w:tcW w:w="850" w:type="dxa"/>
            <w:shd w:val="clear" w:color="auto" w:fill="auto"/>
            <w:noWrap/>
            <w:vAlign w:val="center"/>
          </w:tcPr>
          <w:p w14:paraId="11AE4965"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11.9</w:t>
            </w:r>
          </w:p>
        </w:tc>
        <w:tc>
          <w:tcPr>
            <w:tcW w:w="992" w:type="dxa"/>
            <w:shd w:val="clear" w:color="auto" w:fill="auto"/>
            <w:noWrap/>
            <w:vAlign w:val="center"/>
          </w:tcPr>
          <w:p w14:paraId="664253B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38.4</w:t>
            </w:r>
          </w:p>
        </w:tc>
        <w:tc>
          <w:tcPr>
            <w:tcW w:w="709" w:type="dxa"/>
            <w:shd w:val="clear" w:color="auto" w:fill="auto"/>
            <w:noWrap/>
            <w:vAlign w:val="center"/>
          </w:tcPr>
          <w:p w14:paraId="1993BF1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-6.5</w:t>
            </w:r>
          </w:p>
        </w:tc>
        <w:tc>
          <w:tcPr>
            <w:tcW w:w="850" w:type="dxa"/>
            <w:shd w:val="clear" w:color="auto" w:fill="auto"/>
            <w:noWrap/>
            <w:vAlign w:val="center"/>
          </w:tcPr>
          <w:p w14:paraId="5416ED7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45.2</w:t>
            </w:r>
          </w:p>
        </w:tc>
      </w:tr>
      <w:tr w:rsidR="006B1066" w:rsidRPr="00AB58D1" w14:paraId="659B9F72" w14:textId="77777777" w:rsidTr="00131349">
        <w:trPr>
          <w:trHeight w:val="300"/>
          <w:jc w:val="center"/>
        </w:trPr>
        <w:tc>
          <w:tcPr>
            <w:tcW w:w="567" w:type="dxa"/>
            <w:shd w:val="clear" w:color="auto" w:fill="auto"/>
            <w:noWrap/>
            <w:vAlign w:val="center"/>
            <w:hideMark/>
          </w:tcPr>
          <w:p w14:paraId="41DBC046"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4</w:t>
            </w:r>
          </w:p>
        </w:tc>
        <w:tc>
          <w:tcPr>
            <w:tcW w:w="3402" w:type="dxa"/>
            <w:shd w:val="clear" w:color="auto" w:fill="auto"/>
            <w:noWrap/>
            <w:vAlign w:val="center"/>
            <w:hideMark/>
          </w:tcPr>
          <w:p w14:paraId="266C1014"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Kerala</w:t>
            </w:r>
          </w:p>
        </w:tc>
        <w:tc>
          <w:tcPr>
            <w:tcW w:w="851" w:type="dxa"/>
            <w:vAlign w:val="center"/>
          </w:tcPr>
          <w:p w14:paraId="1AB1902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44091</w:t>
            </w:r>
          </w:p>
        </w:tc>
        <w:tc>
          <w:tcPr>
            <w:tcW w:w="850" w:type="dxa"/>
            <w:vAlign w:val="center"/>
          </w:tcPr>
          <w:p w14:paraId="28F40D8C"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65.6</w:t>
            </w:r>
          </w:p>
        </w:tc>
        <w:tc>
          <w:tcPr>
            <w:tcW w:w="850" w:type="dxa"/>
            <w:shd w:val="clear" w:color="auto" w:fill="auto"/>
            <w:noWrap/>
            <w:vAlign w:val="center"/>
          </w:tcPr>
          <w:p w14:paraId="35B8847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9.0</w:t>
            </w:r>
          </w:p>
        </w:tc>
        <w:tc>
          <w:tcPr>
            <w:tcW w:w="992" w:type="dxa"/>
            <w:shd w:val="clear" w:color="auto" w:fill="auto"/>
            <w:noWrap/>
            <w:vAlign w:val="center"/>
          </w:tcPr>
          <w:p w14:paraId="02BF4D9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34.2</w:t>
            </w:r>
          </w:p>
        </w:tc>
        <w:tc>
          <w:tcPr>
            <w:tcW w:w="709" w:type="dxa"/>
            <w:shd w:val="clear" w:color="auto" w:fill="auto"/>
            <w:noWrap/>
            <w:vAlign w:val="center"/>
          </w:tcPr>
          <w:p w14:paraId="001114D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-2.4</w:t>
            </w:r>
          </w:p>
        </w:tc>
        <w:tc>
          <w:tcPr>
            <w:tcW w:w="850" w:type="dxa"/>
            <w:shd w:val="clear" w:color="auto" w:fill="auto"/>
            <w:noWrap/>
            <w:vAlign w:val="center"/>
          </w:tcPr>
          <w:p w14:paraId="2A5A4F2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36.8</w:t>
            </w:r>
          </w:p>
        </w:tc>
      </w:tr>
      <w:tr w:rsidR="006B1066" w:rsidRPr="00AB58D1" w14:paraId="26F84066" w14:textId="77777777" w:rsidTr="00131349">
        <w:trPr>
          <w:trHeight w:val="300"/>
          <w:jc w:val="center"/>
        </w:trPr>
        <w:tc>
          <w:tcPr>
            <w:tcW w:w="567" w:type="dxa"/>
            <w:shd w:val="clear" w:color="auto" w:fill="auto"/>
            <w:noWrap/>
            <w:vAlign w:val="center"/>
            <w:hideMark/>
          </w:tcPr>
          <w:p w14:paraId="1E40B331"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5</w:t>
            </w:r>
          </w:p>
        </w:tc>
        <w:tc>
          <w:tcPr>
            <w:tcW w:w="3402" w:type="dxa"/>
            <w:shd w:val="clear" w:color="auto" w:fill="auto"/>
            <w:noWrap/>
            <w:vAlign w:val="center"/>
            <w:hideMark/>
          </w:tcPr>
          <w:p w14:paraId="332727A2"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Maharashtra</w:t>
            </w:r>
          </w:p>
        </w:tc>
        <w:tc>
          <w:tcPr>
            <w:tcW w:w="851" w:type="dxa"/>
            <w:vAlign w:val="center"/>
          </w:tcPr>
          <w:p w14:paraId="00283A9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37165</w:t>
            </w:r>
          </w:p>
        </w:tc>
        <w:tc>
          <w:tcPr>
            <w:tcW w:w="850" w:type="dxa"/>
            <w:vAlign w:val="center"/>
          </w:tcPr>
          <w:p w14:paraId="225D3476"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72.5</w:t>
            </w:r>
          </w:p>
        </w:tc>
        <w:tc>
          <w:tcPr>
            <w:tcW w:w="850" w:type="dxa"/>
            <w:shd w:val="clear" w:color="auto" w:fill="auto"/>
            <w:noWrap/>
            <w:vAlign w:val="center"/>
          </w:tcPr>
          <w:p w14:paraId="6CB258C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13.1</w:t>
            </w:r>
          </w:p>
        </w:tc>
        <w:tc>
          <w:tcPr>
            <w:tcW w:w="992" w:type="dxa"/>
            <w:shd w:val="clear" w:color="auto" w:fill="auto"/>
            <w:noWrap/>
            <w:vAlign w:val="center"/>
          </w:tcPr>
          <w:p w14:paraId="11049E3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36.8</w:t>
            </w:r>
          </w:p>
        </w:tc>
        <w:tc>
          <w:tcPr>
            <w:tcW w:w="709" w:type="dxa"/>
            <w:shd w:val="clear" w:color="auto" w:fill="auto"/>
            <w:noWrap/>
            <w:vAlign w:val="center"/>
          </w:tcPr>
          <w:p w14:paraId="7936683D"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-1.9</w:t>
            </w:r>
          </w:p>
        </w:tc>
        <w:tc>
          <w:tcPr>
            <w:tcW w:w="850" w:type="dxa"/>
            <w:shd w:val="clear" w:color="auto" w:fill="auto"/>
            <w:noWrap/>
            <w:vAlign w:val="center"/>
          </w:tcPr>
          <w:p w14:paraId="3749D835"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18.7</w:t>
            </w:r>
          </w:p>
        </w:tc>
      </w:tr>
      <w:tr w:rsidR="006B1066" w:rsidRPr="00AB58D1" w14:paraId="1E4C965B" w14:textId="77777777" w:rsidTr="00131349">
        <w:trPr>
          <w:trHeight w:val="300"/>
          <w:jc w:val="center"/>
        </w:trPr>
        <w:tc>
          <w:tcPr>
            <w:tcW w:w="567" w:type="dxa"/>
            <w:shd w:val="clear" w:color="auto" w:fill="auto"/>
            <w:noWrap/>
            <w:vAlign w:val="center"/>
            <w:hideMark/>
          </w:tcPr>
          <w:p w14:paraId="1CCB460C"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6</w:t>
            </w:r>
          </w:p>
        </w:tc>
        <w:tc>
          <w:tcPr>
            <w:tcW w:w="3402" w:type="dxa"/>
            <w:shd w:val="clear" w:color="auto" w:fill="auto"/>
            <w:noWrap/>
            <w:vAlign w:val="center"/>
            <w:hideMark/>
          </w:tcPr>
          <w:p w14:paraId="3D4B0EA7"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Tamil Nadu</w:t>
            </w:r>
          </w:p>
        </w:tc>
        <w:tc>
          <w:tcPr>
            <w:tcW w:w="851" w:type="dxa"/>
            <w:vAlign w:val="center"/>
          </w:tcPr>
          <w:p w14:paraId="037E03C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41620</w:t>
            </w:r>
          </w:p>
        </w:tc>
        <w:tc>
          <w:tcPr>
            <w:tcW w:w="850" w:type="dxa"/>
            <w:vAlign w:val="center"/>
          </w:tcPr>
          <w:p w14:paraId="14637403"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68.6</w:t>
            </w:r>
          </w:p>
        </w:tc>
        <w:tc>
          <w:tcPr>
            <w:tcW w:w="850" w:type="dxa"/>
            <w:shd w:val="clear" w:color="auto" w:fill="auto"/>
            <w:noWrap/>
            <w:vAlign w:val="center"/>
          </w:tcPr>
          <w:p w14:paraId="4666499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12.4</w:t>
            </w:r>
          </w:p>
        </w:tc>
        <w:tc>
          <w:tcPr>
            <w:tcW w:w="992" w:type="dxa"/>
            <w:shd w:val="clear" w:color="auto" w:fill="auto"/>
            <w:noWrap/>
            <w:vAlign w:val="center"/>
          </w:tcPr>
          <w:p w14:paraId="5D22100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32.3</w:t>
            </w:r>
          </w:p>
        </w:tc>
        <w:tc>
          <w:tcPr>
            <w:tcW w:w="709" w:type="dxa"/>
            <w:shd w:val="clear" w:color="auto" w:fill="auto"/>
            <w:noWrap/>
            <w:vAlign w:val="center"/>
          </w:tcPr>
          <w:p w14:paraId="7ECDC524"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-3.5</w:t>
            </w:r>
          </w:p>
        </w:tc>
        <w:tc>
          <w:tcPr>
            <w:tcW w:w="850" w:type="dxa"/>
            <w:shd w:val="clear" w:color="auto" w:fill="auto"/>
            <w:noWrap/>
            <w:vAlign w:val="center"/>
          </w:tcPr>
          <w:p w14:paraId="3710E5C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29.2</w:t>
            </w:r>
          </w:p>
        </w:tc>
      </w:tr>
      <w:tr w:rsidR="006B1066" w:rsidRPr="00AB58D1" w14:paraId="2DEEB5A6" w14:textId="77777777" w:rsidTr="00131349">
        <w:trPr>
          <w:trHeight w:val="300"/>
          <w:jc w:val="center"/>
        </w:trPr>
        <w:tc>
          <w:tcPr>
            <w:tcW w:w="567" w:type="dxa"/>
            <w:shd w:val="clear" w:color="auto" w:fill="auto"/>
            <w:noWrap/>
            <w:vAlign w:val="center"/>
            <w:hideMark/>
          </w:tcPr>
          <w:p w14:paraId="7B30F354"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7</w:t>
            </w:r>
          </w:p>
        </w:tc>
        <w:tc>
          <w:tcPr>
            <w:tcW w:w="3402" w:type="dxa"/>
            <w:shd w:val="clear" w:color="auto" w:fill="auto"/>
            <w:noWrap/>
            <w:vAlign w:val="center"/>
            <w:hideMark/>
          </w:tcPr>
          <w:p w14:paraId="1FF3C84A"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Uttarakhand</w:t>
            </w:r>
          </w:p>
        </w:tc>
        <w:tc>
          <w:tcPr>
            <w:tcW w:w="851" w:type="dxa"/>
            <w:vAlign w:val="center"/>
          </w:tcPr>
          <w:p w14:paraId="6657929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44850</w:t>
            </w:r>
          </w:p>
        </w:tc>
        <w:tc>
          <w:tcPr>
            <w:tcW w:w="850" w:type="dxa"/>
            <w:vAlign w:val="center"/>
          </w:tcPr>
          <w:p w14:paraId="489F0D7C"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43.7</w:t>
            </w:r>
          </w:p>
        </w:tc>
        <w:tc>
          <w:tcPr>
            <w:tcW w:w="850" w:type="dxa"/>
            <w:shd w:val="clear" w:color="auto" w:fill="auto"/>
            <w:noWrap/>
            <w:vAlign w:val="center"/>
          </w:tcPr>
          <w:p w14:paraId="18D5201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15.8</w:t>
            </w:r>
          </w:p>
        </w:tc>
        <w:tc>
          <w:tcPr>
            <w:tcW w:w="992" w:type="dxa"/>
            <w:shd w:val="clear" w:color="auto" w:fill="auto"/>
            <w:noWrap/>
            <w:vAlign w:val="center"/>
          </w:tcPr>
          <w:p w14:paraId="433D0E9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38.8</w:t>
            </w:r>
          </w:p>
        </w:tc>
        <w:tc>
          <w:tcPr>
            <w:tcW w:w="709" w:type="dxa"/>
            <w:shd w:val="clear" w:color="auto" w:fill="auto"/>
            <w:noWrap/>
            <w:vAlign w:val="center"/>
          </w:tcPr>
          <w:p w14:paraId="1865707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-1.0</w:t>
            </w:r>
          </w:p>
        </w:tc>
        <w:tc>
          <w:tcPr>
            <w:tcW w:w="850" w:type="dxa"/>
            <w:shd w:val="clear" w:color="auto" w:fill="auto"/>
            <w:noWrap/>
            <w:vAlign w:val="center"/>
          </w:tcPr>
          <w:p w14:paraId="0698C5F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25.8</w:t>
            </w:r>
          </w:p>
        </w:tc>
      </w:tr>
      <w:tr w:rsidR="006B1066" w:rsidRPr="00AB58D1" w14:paraId="25A267F4" w14:textId="77777777" w:rsidTr="00131349">
        <w:trPr>
          <w:trHeight w:val="300"/>
          <w:jc w:val="center"/>
        </w:trPr>
        <w:tc>
          <w:tcPr>
            <w:tcW w:w="567" w:type="dxa"/>
            <w:tcBorders>
              <w:bottom w:val="single" w:sz="4" w:space="0" w:color="auto"/>
            </w:tcBorders>
            <w:shd w:val="clear" w:color="auto" w:fill="auto"/>
            <w:noWrap/>
            <w:vAlign w:val="center"/>
            <w:hideMark/>
          </w:tcPr>
          <w:p w14:paraId="39BB67E3" w14:textId="77777777" w:rsidR="006B1066" w:rsidRPr="00AB58D1" w:rsidRDefault="006B1066" w:rsidP="00131349">
            <w:pPr>
              <w:jc w:val="right"/>
              <w:rPr>
                <w:rFonts w:eastAsia="Times New Roman" w:cstheme="minorHAnsi"/>
                <w:color w:val="000000"/>
                <w:sz w:val="20"/>
                <w:szCs w:val="20"/>
                <w:lang w:eastAsia="en-IN"/>
              </w:rPr>
            </w:pPr>
          </w:p>
        </w:tc>
        <w:tc>
          <w:tcPr>
            <w:tcW w:w="3402" w:type="dxa"/>
            <w:tcBorders>
              <w:bottom w:val="single" w:sz="4" w:space="0" w:color="auto"/>
            </w:tcBorders>
            <w:shd w:val="clear" w:color="auto" w:fill="auto"/>
            <w:noWrap/>
            <w:vAlign w:val="center"/>
            <w:hideMark/>
          </w:tcPr>
          <w:p w14:paraId="658D4D59" w14:textId="77777777" w:rsidR="006B1066" w:rsidRPr="00AB58D1" w:rsidRDefault="006B1066" w:rsidP="00131349">
            <w:pPr>
              <w:rPr>
                <w:rFonts w:eastAsia="Times New Roman" w:cstheme="minorHAnsi"/>
                <w:b/>
                <w:bCs/>
                <w:sz w:val="20"/>
                <w:szCs w:val="20"/>
                <w:lang w:eastAsia="en-IN"/>
              </w:rPr>
            </w:pPr>
            <w:r>
              <w:rPr>
                <w:rFonts w:eastAsia="Times New Roman" w:cstheme="minorHAnsi"/>
                <w:b/>
                <w:bCs/>
                <w:color w:val="000000"/>
                <w:sz w:val="20"/>
                <w:szCs w:val="20"/>
                <w:lang w:eastAsia="en-IN"/>
              </w:rPr>
              <w:t xml:space="preserve">Total </w:t>
            </w:r>
            <w:r w:rsidRPr="00AB58D1">
              <w:rPr>
                <w:rFonts w:eastAsia="Times New Roman" w:cstheme="minorHAnsi"/>
                <w:b/>
                <w:bCs/>
                <w:sz w:val="20"/>
                <w:szCs w:val="20"/>
                <w:lang w:eastAsia="en-IN"/>
              </w:rPr>
              <w:t>(7 states)</w:t>
            </w:r>
          </w:p>
        </w:tc>
        <w:tc>
          <w:tcPr>
            <w:tcW w:w="851" w:type="dxa"/>
            <w:tcBorders>
              <w:bottom w:val="single" w:sz="4" w:space="0" w:color="auto"/>
            </w:tcBorders>
            <w:vAlign w:val="center"/>
          </w:tcPr>
          <w:p w14:paraId="78DD4005"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38533</w:t>
            </w:r>
          </w:p>
        </w:tc>
        <w:tc>
          <w:tcPr>
            <w:tcW w:w="850" w:type="dxa"/>
            <w:tcBorders>
              <w:bottom w:val="single" w:sz="4" w:space="0" w:color="auto"/>
            </w:tcBorders>
            <w:vAlign w:val="center"/>
          </w:tcPr>
          <w:p w14:paraId="5AEE0736" w14:textId="77777777" w:rsidR="006B1066" w:rsidRPr="00723CF0" w:rsidRDefault="006B1066"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66.1</w:t>
            </w:r>
          </w:p>
        </w:tc>
        <w:tc>
          <w:tcPr>
            <w:tcW w:w="850" w:type="dxa"/>
            <w:tcBorders>
              <w:bottom w:val="single" w:sz="4" w:space="0" w:color="auto"/>
            </w:tcBorders>
            <w:shd w:val="clear" w:color="auto" w:fill="auto"/>
            <w:noWrap/>
            <w:vAlign w:val="center"/>
          </w:tcPr>
          <w:p w14:paraId="78978525"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11.7</w:t>
            </w:r>
          </w:p>
        </w:tc>
        <w:tc>
          <w:tcPr>
            <w:tcW w:w="992" w:type="dxa"/>
            <w:tcBorders>
              <w:bottom w:val="single" w:sz="4" w:space="0" w:color="auto"/>
            </w:tcBorders>
            <w:shd w:val="clear" w:color="auto" w:fill="auto"/>
            <w:noWrap/>
            <w:vAlign w:val="center"/>
          </w:tcPr>
          <w:p w14:paraId="67DBD72C"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37.1</w:t>
            </w:r>
          </w:p>
        </w:tc>
        <w:tc>
          <w:tcPr>
            <w:tcW w:w="709" w:type="dxa"/>
            <w:tcBorders>
              <w:bottom w:val="single" w:sz="4" w:space="0" w:color="auto"/>
            </w:tcBorders>
            <w:shd w:val="clear" w:color="auto" w:fill="auto"/>
            <w:noWrap/>
            <w:vAlign w:val="center"/>
          </w:tcPr>
          <w:p w14:paraId="77DAA133"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-2.4</w:t>
            </w:r>
          </w:p>
        </w:tc>
        <w:tc>
          <w:tcPr>
            <w:tcW w:w="850" w:type="dxa"/>
            <w:tcBorders>
              <w:bottom w:val="single" w:sz="4" w:space="0" w:color="auto"/>
            </w:tcBorders>
            <w:shd w:val="clear" w:color="auto" w:fill="auto"/>
            <w:noWrap/>
            <w:vAlign w:val="center"/>
          </w:tcPr>
          <w:p w14:paraId="19672926"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24.9</w:t>
            </w:r>
          </w:p>
        </w:tc>
      </w:tr>
      <w:tr w:rsidR="006B1066" w:rsidRPr="00AB58D1" w14:paraId="518FA618" w14:textId="77777777" w:rsidTr="00131349">
        <w:trPr>
          <w:trHeight w:val="300"/>
          <w:jc w:val="center"/>
        </w:trPr>
        <w:tc>
          <w:tcPr>
            <w:tcW w:w="567" w:type="dxa"/>
            <w:tcBorders>
              <w:top w:val="single" w:sz="4" w:space="0" w:color="auto"/>
            </w:tcBorders>
            <w:shd w:val="clear" w:color="auto" w:fill="auto"/>
            <w:noWrap/>
            <w:vAlign w:val="center"/>
            <w:hideMark/>
          </w:tcPr>
          <w:p w14:paraId="627ACA9D" w14:textId="77777777" w:rsidR="006B1066" w:rsidRPr="00430792" w:rsidRDefault="006B1066" w:rsidP="00131349">
            <w:pPr>
              <w:rPr>
                <w:rFonts w:eastAsia="Times New Roman" w:cstheme="minorHAnsi"/>
                <w:b/>
                <w:color w:val="000000"/>
                <w:sz w:val="20"/>
                <w:szCs w:val="20"/>
                <w:lang w:eastAsia="en-IN"/>
              </w:rPr>
            </w:pPr>
            <w:r w:rsidRPr="00430792">
              <w:rPr>
                <w:rFonts w:eastAsia="Times New Roman" w:cstheme="minorHAnsi"/>
                <w:b/>
                <w:color w:val="000000"/>
                <w:sz w:val="20"/>
                <w:szCs w:val="20"/>
                <w:lang w:eastAsia="en-IN"/>
              </w:rPr>
              <w:t>B</w:t>
            </w:r>
          </w:p>
        </w:tc>
        <w:tc>
          <w:tcPr>
            <w:tcW w:w="3402" w:type="dxa"/>
            <w:tcBorders>
              <w:top w:val="single" w:sz="4" w:space="0" w:color="auto"/>
            </w:tcBorders>
            <w:shd w:val="clear" w:color="auto" w:fill="auto"/>
            <w:noWrap/>
            <w:vAlign w:val="center"/>
            <w:hideMark/>
          </w:tcPr>
          <w:p w14:paraId="1BBBD41C" w14:textId="77777777" w:rsidR="006B1066" w:rsidRPr="00AB58D1" w:rsidRDefault="006B1066"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High economic development s</w:t>
            </w:r>
            <w:r w:rsidRPr="003511D9">
              <w:rPr>
                <w:rFonts w:eastAsia="Times New Roman" w:cstheme="minorHAnsi"/>
                <w:b/>
                <w:bCs/>
                <w:color w:val="000000"/>
                <w:sz w:val="20"/>
                <w:szCs w:val="20"/>
                <w:lang w:eastAsia="en-IN"/>
              </w:rPr>
              <w:t>tates</w:t>
            </w:r>
          </w:p>
        </w:tc>
        <w:tc>
          <w:tcPr>
            <w:tcW w:w="851" w:type="dxa"/>
            <w:tcBorders>
              <w:top w:val="single" w:sz="4" w:space="0" w:color="auto"/>
            </w:tcBorders>
            <w:vAlign w:val="center"/>
          </w:tcPr>
          <w:p w14:paraId="0FC4FF4E" w14:textId="77777777" w:rsidR="006B1066" w:rsidRPr="00AB58D1" w:rsidRDefault="006B1066" w:rsidP="00131349">
            <w:pPr>
              <w:rPr>
                <w:rFonts w:cstheme="minorHAnsi"/>
                <w:sz w:val="20"/>
                <w:szCs w:val="20"/>
              </w:rPr>
            </w:pPr>
          </w:p>
        </w:tc>
        <w:tc>
          <w:tcPr>
            <w:tcW w:w="850" w:type="dxa"/>
            <w:tcBorders>
              <w:top w:val="single" w:sz="4" w:space="0" w:color="auto"/>
            </w:tcBorders>
            <w:vAlign w:val="center"/>
          </w:tcPr>
          <w:p w14:paraId="1383119B"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2647189D" w14:textId="77777777" w:rsidR="006B1066" w:rsidRPr="00AB58D1" w:rsidRDefault="006B1066" w:rsidP="00131349">
            <w:pPr>
              <w:rPr>
                <w:rFonts w:cstheme="minorHAnsi"/>
                <w:sz w:val="20"/>
                <w:szCs w:val="20"/>
              </w:rPr>
            </w:pPr>
          </w:p>
        </w:tc>
        <w:tc>
          <w:tcPr>
            <w:tcW w:w="992" w:type="dxa"/>
            <w:tcBorders>
              <w:top w:val="single" w:sz="4" w:space="0" w:color="auto"/>
            </w:tcBorders>
            <w:shd w:val="clear" w:color="auto" w:fill="auto"/>
            <w:noWrap/>
            <w:vAlign w:val="center"/>
          </w:tcPr>
          <w:p w14:paraId="10880672" w14:textId="77777777" w:rsidR="006B1066" w:rsidRPr="00AB58D1" w:rsidRDefault="006B1066" w:rsidP="00131349">
            <w:pPr>
              <w:rPr>
                <w:rFonts w:cstheme="minorHAnsi"/>
                <w:sz w:val="20"/>
                <w:szCs w:val="20"/>
              </w:rPr>
            </w:pPr>
          </w:p>
        </w:tc>
        <w:tc>
          <w:tcPr>
            <w:tcW w:w="709" w:type="dxa"/>
            <w:tcBorders>
              <w:top w:val="single" w:sz="4" w:space="0" w:color="auto"/>
            </w:tcBorders>
            <w:shd w:val="clear" w:color="auto" w:fill="auto"/>
            <w:noWrap/>
            <w:vAlign w:val="center"/>
          </w:tcPr>
          <w:p w14:paraId="4D6BFADC"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4283B3A5" w14:textId="77777777" w:rsidR="006B1066" w:rsidRPr="00AB58D1" w:rsidRDefault="006B1066" w:rsidP="00131349">
            <w:pPr>
              <w:rPr>
                <w:rFonts w:cstheme="minorHAnsi"/>
                <w:sz w:val="20"/>
                <w:szCs w:val="20"/>
              </w:rPr>
            </w:pPr>
          </w:p>
        </w:tc>
      </w:tr>
      <w:tr w:rsidR="006B1066" w:rsidRPr="00AB58D1" w14:paraId="3061441F" w14:textId="77777777" w:rsidTr="00131349">
        <w:trPr>
          <w:trHeight w:val="300"/>
          <w:jc w:val="center"/>
        </w:trPr>
        <w:tc>
          <w:tcPr>
            <w:tcW w:w="567" w:type="dxa"/>
            <w:shd w:val="clear" w:color="auto" w:fill="auto"/>
            <w:noWrap/>
            <w:vAlign w:val="center"/>
            <w:hideMark/>
          </w:tcPr>
          <w:p w14:paraId="0EE3C8CE"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8</w:t>
            </w:r>
          </w:p>
        </w:tc>
        <w:tc>
          <w:tcPr>
            <w:tcW w:w="3402" w:type="dxa"/>
            <w:shd w:val="clear" w:color="auto" w:fill="auto"/>
            <w:noWrap/>
            <w:vAlign w:val="center"/>
            <w:hideMark/>
          </w:tcPr>
          <w:p w14:paraId="539B3165"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Haryana</w:t>
            </w:r>
          </w:p>
        </w:tc>
        <w:tc>
          <w:tcPr>
            <w:tcW w:w="851" w:type="dxa"/>
            <w:vAlign w:val="center"/>
          </w:tcPr>
          <w:p w14:paraId="03C2D021"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39568</w:t>
            </w:r>
          </w:p>
        </w:tc>
        <w:tc>
          <w:tcPr>
            <w:tcW w:w="850" w:type="dxa"/>
            <w:vAlign w:val="center"/>
          </w:tcPr>
          <w:p w14:paraId="63B72CB2"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80.4</w:t>
            </w:r>
          </w:p>
        </w:tc>
        <w:tc>
          <w:tcPr>
            <w:tcW w:w="850" w:type="dxa"/>
            <w:shd w:val="clear" w:color="auto" w:fill="auto"/>
            <w:noWrap/>
            <w:vAlign w:val="center"/>
          </w:tcPr>
          <w:p w14:paraId="053A970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9.9</w:t>
            </w:r>
          </w:p>
        </w:tc>
        <w:tc>
          <w:tcPr>
            <w:tcW w:w="992" w:type="dxa"/>
            <w:shd w:val="clear" w:color="auto" w:fill="auto"/>
            <w:noWrap/>
            <w:vAlign w:val="center"/>
          </w:tcPr>
          <w:p w14:paraId="33C0FD1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40.2</w:t>
            </w:r>
          </w:p>
        </w:tc>
        <w:tc>
          <w:tcPr>
            <w:tcW w:w="709" w:type="dxa"/>
            <w:shd w:val="clear" w:color="auto" w:fill="auto"/>
            <w:noWrap/>
            <w:vAlign w:val="center"/>
          </w:tcPr>
          <w:p w14:paraId="0DBA9734"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-3.2</w:t>
            </w:r>
          </w:p>
        </w:tc>
        <w:tc>
          <w:tcPr>
            <w:tcW w:w="850" w:type="dxa"/>
            <w:shd w:val="clear" w:color="auto" w:fill="auto"/>
            <w:noWrap/>
            <w:vAlign w:val="center"/>
          </w:tcPr>
          <w:p w14:paraId="4A4767AD"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31.0</w:t>
            </w:r>
          </w:p>
        </w:tc>
      </w:tr>
      <w:tr w:rsidR="006B1066" w:rsidRPr="00AB58D1" w14:paraId="0EDA94A4" w14:textId="77777777" w:rsidTr="00131349">
        <w:trPr>
          <w:trHeight w:val="300"/>
          <w:jc w:val="center"/>
        </w:trPr>
        <w:tc>
          <w:tcPr>
            <w:tcW w:w="567" w:type="dxa"/>
            <w:shd w:val="clear" w:color="auto" w:fill="auto"/>
            <w:noWrap/>
            <w:vAlign w:val="center"/>
            <w:hideMark/>
          </w:tcPr>
          <w:p w14:paraId="1E7F1ECC"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9</w:t>
            </w:r>
          </w:p>
        </w:tc>
        <w:tc>
          <w:tcPr>
            <w:tcW w:w="3402" w:type="dxa"/>
            <w:shd w:val="clear" w:color="auto" w:fill="auto"/>
            <w:noWrap/>
            <w:vAlign w:val="center"/>
            <w:hideMark/>
          </w:tcPr>
          <w:p w14:paraId="0DCD412B"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Karnataka</w:t>
            </w:r>
          </w:p>
        </w:tc>
        <w:tc>
          <w:tcPr>
            <w:tcW w:w="851" w:type="dxa"/>
            <w:vAlign w:val="center"/>
          </w:tcPr>
          <w:p w14:paraId="1649C5E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40425</w:t>
            </w:r>
          </w:p>
        </w:tc>
        <w:tc>
          <w:tcPr>
            <w:tcW w:w="850" w:type="dxa"/>
            <w:vAlign w:val="center"/>
          </w:tcPr>
          <w:p w14:paraId="273AA429"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68.8</w:t>
            </w:r>
          </w:p>
        </w:tc>
        <w:tc>
          <w:tcPr>
            <w:tcW w:w="850" w:type="dxa"/>
            <w:shd w:val="clear" w:color="auto" w:fill="auto"/>
            <w:noWrap/>
            <w:vAlign w:val="center"/>
          </w:tcPr>
          <w:p w14:paraId="0FB87FEE"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21.0</w:t>
            </w:r>
          </w:p>
        </w:tc>
        <w:tc>
          <w:tcPr>
            <w:tcW w:w="992" w:type="dxa"/>
            <w:shd w:val="clear" w:color="auto" w:fill="auto"/>
            <w:noWrap/>
            <w:vAlign w:val="center"/>
          </w:tcPr>
          <w:p w14:paraId="3410886E"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34.3</w:t>
            </w:r>
          </w:p>
        </w:tc>
        <w:tc>
          <w:tcPr>
            <w:tcW w:w="709" w:type="dxa"/>
            <w:shd w:val="clear" w:color="auto" w:fill="auto"/>
            <w:noWrap/>
            <w:vAlign w:val="center"/>
          </w:tcPr>
          <w:p w14:paraId="794EBBEC"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-2.1</w:t>
            </w:r>
          </w:p>
        </w:tc>
        <w:tc>
          <w:tcPr>
            <w:tcW w:w="850" w:type="dxa"/>
            <w:shd w:val="clear" w:color="auto" w:fill="auto"/>
            <w:noWrap/>
            <w:vAlign w:val="center"/>
          </w:tcPr>
          <w:p w14:paraId="5C8C5660"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23.5</w:t>
            </w:r>
          </w:p>
        </w:tc>
      </w:tr>
      <w:tr w:rsidR="006B1066" w:rsidRPr="00AB58D1" w14:paraId="7A406F27" w14:textId="77777777" w:rsidTr="00131349">
        <w:trPr>
          <w:trHeight w:val="300"/>
          <w:jc w:val="center"/>
        </w:trPr>
        <w:tc>
          <w:tcPr>
            <w:tcW w:w="567" w:type="dxa"/>
            <w:shd w:val="clear" w:color="auto" w:fill="auto"/>
            <w:noWrap/>
            <w:vAlign w:val="center"/>
            <w:hideMark/>
          </w:tcPr>
          <w:p w14:paraId="72852367"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10</w:t>
            </w:r>
          </w:p>
        </w:tc>
        <w:tc>
          <w:tcPr>
            <w:tcW w:w="3402" w:type="dxa"/>
            <w:shd w:val="clear" w:color="auto" w:fill="auto"/>
            <w:noWrap/>
            <w:vAlign w:val="center"/>
            <w:hideMark/>
          </w:tcPr>
          <w:p w14:paraId="78AC1FB9"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Telangana</w:t>
            </w:r>
          </w:p>
        </w:tc>
        <w:tc>
          <w:tcPr>
            <w:tcW w:w="851" w:type="dxa"/>
            <w:vAlign w:val="center"/>
          </w:tcPr>
          <w:p w14:paraId="7E49FF6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45077</w:t>
            </w:r>
          </w:p>
        </w:tc>
        <w:tc>
          <w:tcPr>
            <w:tcW w:w="850" w:type="dxa"/>
            <w:vAlign w:val="center"/>
          </w:tcPr>
          <w:p w14:paraId="77D814B7" w14:textId="77777777" w:rsidR="006B1066" w:rsidRPr="00723CF0" w:rsidRDefault="006B1066"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79.4</w:t>
            </w:r>
          </w:p>
        </w:tc>
        <w:tc>
          <w:tcPr>
            <w:tcW w:w="850" w:type="dxa"/>
            <w:shd w:val="clear" w:color="auto" w:fill="auto"/>
            <w:noWrap/>
            <w:vAlign w:val="center"/>
          </w:tcPr>
          <w:p w14:paraId="379FABE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10.4</w:t>
            </w:r>
          </w:p>
        </w:tc>
        <w:tc>
          <w:tcPr>
            <w:tcW w:w="992" w:type="dxa"/>
            <w:shd w:val="clear" w:color="auto" w:fill="auto"/>
            <w:noWrap/>
            <w:vAlign w:val="center"/>
          </w:tcPr>
          <w:p w14:paraId="0392039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35.2</w:t>
            </w:r>
          </w:p>
        </w:tc>
        <w:tc>
          <w:tcPr>
            <w:tcW w:w="709" w:type="dxa"/>
            <w:shd w:val="clear" w:color="auto" w:fill="auto"/>
            <w:noWrap/>
            <w:vAlign w:val="center"/>
          </w:tcPr>
          <w:p w14:paraId="13A0E02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-2.5</w:t>
            </w:r>
          </w:p>
        </w:tc>
        <w:tc>
          <w:tcPr>
            <w:tcW w:w="850" w:type="dxa"/>
            <w:shd w:val="clear" w:color="auto" w:fill="auto"/>
            <w:noWrap/>
            <w:vAlign w:val="center"/>
          </w:tcPr>
          <w:p w14:paraId="1DC3C3E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26.9</w:t>
            </w:r>
          </w:p>
        </w:tc>
      </w:tr>
      <w:tr w:rsidR="006B1066" w:rsidRPr="00AB58D1" w14:paraId="0A65F82F" w14:textId="77777777" w:rsidTr="00131349">
        <w:trPr>
          <w:trHeight w:val="300"/>
          <w:jc w:val="center"/>
        </w:trPr>
        <w:tc>
          <w:tcPr>
            <w:tcW w:w="567" w:type="dxa"/>
            <w:tcBorders>
              <w:bottom w:val="single" w:sz="4" w:space="0" w:color="auto"/>
            </w:tcBorders>
            <w:shd w:val="clear" w:color="auto" w:fill="auto"/>
            <w:noWrap/>
            <w:vAlign w:val="center"/>
            <w:hideMark/>
          </w:tcPr>
          <w:p w14:paraId="14F52860" w14:textId="77777777" w:rsidR="006B1066" w:rsidRPr="00AB58D1" w:rsidRDefault="006B1066" w:rsidP="00131349">
            <w:pPr>
              <w:jc w:val="right"/>
              <w:rPr>
                <w:rFonts w:eastAsia="Times New Roman" w:cstheme="minorHAnsi"/>
                <w:color w:val="000000"/>
                <w:sz w:val="20"/>
                <w:szCs w:val="20"/>
                <w:lang w:eastAsia="en-IN"/>
              </w:rPr>
            </w:pPr>
          </w:p>
        </w:tc>
        <w:tc>
          <w:tcPr>
            <w:tcW w:w="3402" w:type="dxa"/>
            <w:tcBorders>
              <w:bottom w:val="single" w:sz="4" w:space="0" w:color="auto"/>
            </w:tcBorders>
            <w:shd w:val="clear" w:color="auto" w:fill="auto"/>
            <w:noWrap/>
            <w:vAlign w:val="center"/>
            <w:hideMark/>
          </w:tcPr>
          <w:p w14:paraId="1C1AB26F" w14:textId="77777777" w:rsidR="006B1066" w:rsidRPr="00AB58D1" w:rsidRDefault="006B1066" w:rsidP="00131349">
            <w:pPr>
              <w:rPr>
                <w:rFonts w:eastAsia="Times New Roman" w:cstheme="minorHAnsi"/>
                <w:b/>
                <w:bCs/>
                <w:sz w:val="20"/>
                <w:szCs w:val="20"/>
                <w:lang w:eastAsia="en-IN"/>
              </w:rPr>
            </w:pPr>
            <w:r>
              <w:rPr>
                <w:rFonts w:eastAsia="Times New Roman" w:cstheme="minorHAnsi"/>
                <w:b/>
                <w:bCs/>
                <w:color w:val="000000"/>
                <w:sz w:val="20"/>
                <w:szCs w:val="20"/>
                <w:lang w:eastAsia="en-IN"/>
              </w:rPr>
              <w:t>Total</w:t>
            </w:r>
            <w:r w:rsidRPr="00AB58D1">
              <w:rPr>
                <w:rFonts w:eastAsia="Times New Roman" w:cstheme="minorHAnsi"/>
                <w:b/>
                <w:bCs/>
                <w:sz w:val="20"/>
                <w:szCs w:val="20"/>
                <w:lang w:eastAsia="en-IN"/>
              </w:rPr>
              <w:t xml:space="preserve"> (3 states)</w:t>
            </w:r>
          </w:p>
        </w:tc>
        <w:tc>
          <w:tcPr>
            <w:tcW w:w="851" w:type="dxa"/>
            <w:tcBorders>
              <w:bottom w:val="single" w:sz="4" w:space="0" w:color="auto"/>
            </w:tcBorders>
            <w:vAlign w:val="center"/>
          </w:tcPr>
          <w:p w14:paraId="473C11B5"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41542</w:t>
            </w:r>
          </w:p>
        </w:tc>
        <w:tc>
          <w:tcPr>
            <w:tcW w:w="850" w:type="dxa"/>
            <w:tcBorders>
              <w:bottom w:val="single" w:sz="4" w:space="0" w:color="auto"/>
            </w:tcBorders>
            <w:vAlign w:val="center"/>
          </w:tcPr>
          <w:p w14:paraId="66802E3C" w14:textId="77777777" w:rsidR="006B1066" w:rsidRPr="00723CF0" w:rsidRDefault="006B1066"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74.5</w:t>
            </w:r>
          </w:p>
        </w:tc>
        <w:tc>
          <w:tcPr>
            <w:tcW w:w="850" w:type="dxa"/>
            <w:tcBorders>
              <w:bottom w:val="single" w:sz="4" w:space="0" w:color="auto"/>
            </w:tcBorders>
            <w:shd w:val="clear" w:color="auto" w:fill="auto"/>
            <w:noWrap/>
            <w:vAlign w:val="center"/>
          </w:tcPr>
          <w:p w14:paraId="5E7A99B3"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15.5</w:t>
            </w:r>
          </w:p>
        </w:tc>
        <w:tc>
          <w:tcPr>
            <w:tcW w:w="992" w:type="dxa"/>
            <w:tcBorders>
              <w:bottom w:val="single" w:sz="4" w:space="0" w:color="auto"/>
            </w:tcBorders>
            <w:shd w:val="clear" w:color="auto" w:fill="auto"/>
            <w:noWrap/>
            <w:vAlign w:val="center"/>
          </w:tcPr>
          <w:p w14:paraId="20674311"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35.8</w:t>
            </w:r>
          </w:p>
        </w:tc>
        <w:tc>
          <w:tcPr>
            <w:tcW w:w="709" w:type="dxa"/>
            <w:tcBorders>
              <w:bottom w:val="single" w:sz="4" w:space="0" w:color="auto"/>
            </w:tcBorders>
            <w:shd w:val="clear" w:color="auto" w:fill="auto"/>
            <w:noWrap/>
            <w:vAlign w:val="center"/>
          </w:tcPr>
          <w:p w14:paraId="3484B141"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-2.4</w:t>
            </w:r>
          </w:p>
        </w:tc>
        <w:tc>
          <w:tcPr>
            <w:tcW w:w="850" w:type="dxa"/>
            <w:tcBorders>
              <w:bottom w:val="single" w:sz="4" w:space="0" w:color="auto"/>
            </w:tcBorders>
            <w:shd w:val="clear" w:color="auto" w:fill="auto"/>
            <w:noWrap/>
            <w:vAlign w:val="center"/>
          </w:tcPr>
          <w:p w14:paraId="6190C86D"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26.1</w:t>
            </w:r>
          </w:p>
        </w:tc>
      </w:tr>
      <w:tr w:rsidR="006B1066" w:rsidRPr="00AB58D1" w14:paraId="35C7121E" w14:textId="77777777" w:rsidTr="00131349">
        <w:trPr>
          <w:trHeight w:val="300"/>
          <w:jc w:val="center"/>
        </w:trPr>
        <w:tc>
          <w:tcPr>
            <w:tcW w:w="567" w:type="dxa"/>
            <w:tcBorders>
              <w:top w:val="single" w:sz="4" w:space="0" w:color="auto"/>
            </w:tcBorders>
            <w:shd w:val="clear" w:color="auto" w:fill="auto"/>
            <w:noWrap/>
            <w:vAlign w:val="center"/>
            <w:hideMark/>
          </w:tcPr>
          <w:p w14:paraId="04EEDCD9" w14:textId="77777777" w:rsidR="006B1066" w:rsidRPr="00430792" w:rsidRDefault="006B1066" w:rsidP="00131349">
            <w:pPr>
              <w:rPr>
                <w:rFonts w:eastAsia="Times New Roman" w:cstheme="minorHAnsi"/>
                <w:b/>
                <w:color w:val="000000"/>
                <w:sz w:val="20"/>
                <w:szCs w:val="20"/>
                <w:lang w:eastAsia="en-IN"/>
              </w:rPr>
            </w:pPr>
            <w:r w:rsidRPr="00430792">
              <w:rPr>
                <w:rFonts w:eastAsia="Times New Roman" w:cstheme="minorHAnsi"/>
                <w:b/>
                <w:color w:val="000000"/>
                <w:sz w:val="20"/>
                <w:szCs w:val="20"/>
                <w:lang w:eastAsia="en-IN"/>
              </w:rPr>
              <w:t>C</w:t>
            </w:r>
          </w:p>
        </w:tc>
        <w:tc>
          <w:tcPr>
            <w:tcW w:w="3402" w:type="dxa"/>
            <w:tcBorders>
              <w:top w:val="single" w:sz="4" w:space="0" w:color="auto"/>
            </w:tcBorders>
            <w:shd w:val="clear" w:color="auto" w:fill="auto"/>
            <w:noWrap/>
            <w:vAlign w:val="center"/>
            <w:hideMark/>
          </w:tcPr>
          <w:p w14:paraId="5A9B2608" w14:textId="77777777" w:rsidR="006B1066" w:rsidRPr="00AB58D1" w:rsidRDefault="006B1066"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 xml:space="preserve">High social </w:t>
            </w:r>
            <w:r w:rsidRPr="00AB58D1">
              <w:rPr>
                <w:rFonts w:eastAsia="Times New Roman" w:cstheme="minorHAnsi"/>
                <w:b/>
                <w:bCs/>
                <w:color w:val="000000"/>
                <w:sz w:val="20"/>
                <w:szCs w:val="20"/>
                <w:lang w:eastAsia="en-IN"/>
              </w:rPr>
              <w:t>development</w:t>
            </w:r>
            <w:r>
              <w:rPr>
                <w:rFonts w:eastAsia="Times New Roman" w:cstheme="minorHAnsi"/>
                <w:b/>
                <w:bCs/>
                <w:color w:val="000000"/>
                <w:sz w:val="20"/>
                <w:szCs w:val="20"/>
                <w:lang w:eastAsia="en-IN"/>
              </w:rPr>
              <w:t xml:space="preserve"> states</w:t>
            </w:r>
          </w:p>
        </w:tc>
        <w:tc>
          <w:tcPr>
            <w:tcW w:w="851" w:type="dxa"/>
            <w:tcBorders>
              <w:top w:val="single" w:sz="4" w:space="0" w:color="auto"/>
            </w:tcBorders>
            <w:vAlign w:val="center"/>
          </w:tcPr>
          <w:p w14:paraId="0D0ED966" w14:textId="77777777" w:rsidR="006B1066" w:rsidRPr="00AB58D1" w:rsidRDefault="006B1066" w:rsidP="00131349">
            <w:pPr>
              <w:rPr>
                <w:rFonts w:cstheme="minorHAnsi"/>
                <w:sz w:val="20"/>
                <w:szCs w:val="20"/>
              </w:rPr>
            </w:pPr>
          </w:p>
        </w:tc>
        <w:tc>
          <w:tcPr>
            <w:tcW w:w="850" w:type="dxa"/>
            <w:tcBorders>
              <w:top w:val="single" w:sz="4" w:space="0" w:color="auto"/>
            </w:tcBorders>
            <w:vAlign w:val="center"/>
          </w:tcPr>
          <w:p w14:paraId="0DB6E564"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3C8ADDCF" w14:textId="77777777" w:rsidR="006B1066" w:rsidRPr="00AB58D1" w:rsidRDefault="006B1066" w:rsidP="00131349">
            <w:pPr>
              <w:rPr>
                <w:rFonts w:cstheme="minorHAnsi"/>
                <w:sz w:val="20"/>
                <w:szCs w:val="20"/>
              </w:rPr>
            </w:pPr>
          </w:p>
        </w:tc>
        <w:tc>
          <w:tcPr>
            <w:tcW w:w="992" w:type="dxa"/>
            <w:tcBorders>
              <w:top w:val="single" w:sz="4" w:space="0" w:color="auto"/>
            </w:tcBorders>
            <w:shd w:val="clear" w:color="auto" w:fill="auto"/>
            <w:noWrap/>
            <w:vAlign w:val="center"/>
          </w:tcPr>
          <w:p w14:paraId="366C15AF" w14:textId="77777777" w:rsidR="006B1066" w:rsidRPr="00AB58D1" w:rsidRDefault="006B1066" w:rsidP="00131349">
            <w:pPr>
              <w:rPr>
                <w:rFonts w:cstheme="minorHAnsi"/>
                <w:sz w:val="20"/>
                <w:szCs w:val="20"/>
              </w:rPr>
            </w:pPr>
          </w:p>
        </w:tc>
        <w:tc>
          <w:tcPr>
            <w:tcW w:w="709" w:type="dxa"/>
            <w:tcBorders>
              <w:top w:val="single" w:sz="4" w:space="0" w:color="auto"/>
            </w:tcBorders>
            <w:shd w:val="clear" w:color="auto" w:fill="auto"/>
            <w:noWrap/>
            <w:vAlign w:val="center"/>
          </w:tcPr>
          <w:p w14:paraId="6B8898FD"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72620783" w14:textId="77777777" w:rsidR="006B1066" w:rsidRPr="00AB58D1" w:rsidRDefault="006B1066" w:rsidP="00131349">
            <w:pPr>
              <w:rPr>
                <w:rFonts w:cstheme="minorHAnsi"/>
                <w:sz w:val="20"/>
                <w:szCs w:val="20"/>
              </w:rPr>
            </w:pPr>
          </w:p>
        </w:tc>
      </w:tr>
      <w:tr w:rsidR="006B1066" w:rsidRPr="00AB58D1" w14:paraId="28F1988E" w14:textId="77777777" w:rsidTr="00131349">
        <w:trPr>
          <w:trHeight w:val="300"/>
          <w:jc w:val="center"/>
        </w:trPr>
        <w:tc>
          <w:tcPr>
            <w:tcW w:w="567" w:type="dxa"/>
            <w:shd w:val="clear" w:color="auto" w:fill="auto"/>
            <w:noWrap/>
            <w:vAlign w:val="center"/>
            <w:hideMark/>
          </w:tcPr>
          <w:p w14:paraId="310EE789"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11</w:t>
            </w:r>
          </w:p>
        </w:tc>
        <w:tc>
          <w:tcPr>
            <w:tcW w:w="3402" w:type="dxa"/>
            <w:shd w:val="clear" w:color="auto" w:fill="auto"/>
            <w:noWrap/>
            <w:vAlign w:val="center"/>
            <w:hideMark/>
          </w:tcPr>
          <w:p w14:paraId="23D5360F"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Odisha</w:t>
            </w:r>
          </w:p>
        </w:tc>
        <w:tc>
          <w:tcPr>
            <w:tcW w:w="851" w:type="dxa"/>
            <w:vAlign w:val="center"/>
          </w:tcPr>
          <w:p w14:paraId="45879545"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35609</w:t>
            </w:r>
          </w:p>
        </w:tc>
        <w:tc>
          <w:tcPr>
            <w:tcW w:w="850" w:type="dxa"/>
            <w:vAlign w:val="center"/>
          </w:tcPr>
          <w:p w14:paraId="7D765E44"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59.3</w:t>
            </w:r>
          </w:p>
        </w:tc>
        <w:tc>
          <w:tcPr>
            <w:tcW w:w="850" w:type="dxa"/>
            <w:shd w:val="clear" w:color="auto" w:fill="auto"/>
            <w:noWrap/>
            <w:vAlign w:val="center"/>
          </w:tcPr>
          <w:p w14:paraId="410B4D9D"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20.3</w:t>
            </w:r>
          </w:p>
        </w:tc>
        <w:tc>
          <w:tcPr>
            <w:tcW w:w="992" w:type="dxa"/>
            <w:shd w:val="clear" w:color="auto" w:fill="auto"/>
            <w:noWrap/>
            <w:vAlign w:val="center"/>
          </w:tcPr>
          <w:p w14:paraId="69AD6410"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37.2</w:t>
            </w:r>
          </w:p>
        </w:tc>
        <w:tc>
          <w:tcPr>
            <w:tcW w:w="709" w:type="dxa"/>
            <w:shd w:val="clear" w:color="auto" w:fill="auto"/>
            <w:noWrap/>
            <w:vAlign w:val="center"/>
          </w:tcPr>
          <w:p w14:paraId="3BE4A67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-2.0</w:t>
            </w:r>
          </w:p>
        </w:tc>
        <w:tc>
          <w:tcPr>
            <w:tcW w:w="850" w:type="dxa"/>
            <w:shd w:val="clear" w:color="auto" w:fill="auto"/>
            <w:noWrap/>
            <w:vAlign w:val="center"/>
          </w:tcPr>
          <w:p w14:paraId="4DD2BEE1"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14.9</w:t>
            </w:r>
          </w:p>
        </w:tc>
      </w:tr>
      <w:tr w:rsidR="006B1066" w:rsidRPr="00AB58D1" w14:paraId="65A1B466" w14:textId="77777777" w:rsidTr="00131349">
        <w:trPr>
          <w:trHeight w:val="300"/>
          <w:jc w:val="center"/>
        </w:trPr>
        <w:tc>
          <w:tcPr>
            <w:tcW w:w="567" w:type="dxa"/>
            <w:shd w:val="clear" w:color="auto" w:fill="auto"/>
            <w:noWrap/>
            <w:vAlign w:val="center"/>
            <w:hideMark/>
          </w:tcPr>
          <w:p w14:paraId="577638C1"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12</w:t>
            </w:r>
          </w:p>
        </w:tc>
        <w:tc>
          <w:tcPr>
            <w:tcW w:w="3402" w:type="dxa"/>
            <w:shd w:val="clear" w:color="auto" w:fill="auto"/>
            <w:noWrap/>
            <w:vAlign w:val="center"/>
            <w:hideMark/>
          </w:tcPr>
          <w:p w14:paraId="6D6C34A7"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Punjab</w:t>
            </w:r>
          </w:p>
        </w:tc>
        <w:tc>
          <w:tcPr>
            <w:tcW w:w="851" w:type="dxa"/>
            <w:vAlign w:val="center"/>
          </w:tcPr>
          <w:p w14:paraId="6B2CE420"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37304</w:t>
            </w:r>
          </w:p>
        </w:tc>
        <w:tc>
          <w:tcPr>
            <w:tcW w:w="850" w:type="dxa"/>
            <w:vAlign w:val="center"/>
          </w:tcPr>
          <w:p w14:paraId="34388A66"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55.3</w:t>
            </w:r>
          </w:p>
        </w:tc>
        <w:tc>
          <w:tcPr>
            <w:tcW w:w="850" w:type="dxa"/>
            <w:shd w:val="clear" w:color="auto" w:fill="auto"/>
            <w:noWrap/>
            <w:vAlign w:val="center"/>
          </w:tcPr>
          <w:p w14:paraId="78223EB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5.5</w:t>
            </w:r>
          </w:p>
        </w:tc>
        <w:tc>
          <w:tcPr>
            <w:tcW w:w="992" w:type="dxa"/>
            <w:shd w:val="clear" w:color="auto" w:fill="auto"/>
            <w:noWrap/>
            <w:vAlign w:val="center"/>
          </w:tcPr>
          <w:p w14:paraId="54CE217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27.3</w:t>
            </w:r>
          </w:p>
        </w:tc>
        <w:tc>
          <w:tcPr>
            <w:tcW w:w="709" w:type="dxa"/>
            <w:shd w:val="clear" w:color="auto" w:fill="auto"/>
            <w:noWrap/>
            <w:vAlign w:val="center"/>
          </w:tcPr>
          <w:p w14:paraId="02E6CAA5"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-5.0</w:t>
            </w:r>
          </w:p>
        </w:tc>
        <w:tc>
          <w:tcPr>
            <w:tcW w:w="850" w:type="dxa"/>
            <w:shd w:val="clear" w:color="auto" w:fill="auto"/>
            <w:noWrap/>
            <w:vAlign w:val="center"/>
          </w:tcPr>
          <w:p w14:paraId="6AF8CB72"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46.5</w:t>
            </w:r>
          </w:p>
        </w:tc>
      </w:tr>
      <w:tr w:rsidR="006B1066" w:rsidRPr="00AB58D1" w14:paraId="27E11555" w14:textId="77777777" w:rsidTr="00131349">
        <w:trPr>
          <w:trHeight w:val="300"/>
          <w:jc w:val="center"/>
        </w:trPr>
        <w:tc>
          <w:tcPr>
            <w:tcW w:w="567" w:type="dxa"/>
            <w:shd w:val="clear" w:color="auto" w:fill="auto"/>
            <w:noWrap/>
            <w:vAlign w:val="center"/>
            <w:hideMark/>
          </w:tcPr>
          <w:p w14:paraId="079291B0"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13</w:t>
            </w:r>
          </w:p>
        </w:tc>
        <w:tc>
          <w:tcPr>
            <w:tcW w:w="3402" w:type="dxa"/>
            <w:shd w:val="clear" w:color="auto" w:fill="auto"/>
            <w:noWrap/>
            <w:vAlign w:val="center"/>
            <w:hideMark/>
          </w:tcPr>
          <w:p w14:paraId="1CEBBE3E"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West Bengal</w:t>
            </w:r>
          </w:p>
        </w:tc>
        <w:tc>
          <w:tcPr>
            <w:tcW w:w="851" w:type="dxa"/>
            <w:vAlign w:val="center"/>
          </w:tcPr>
          <w:p w14:paraId="1AEE17E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24761</w:t>
            </w:r>
          </w:p>
        </w:tc>
        <w:tc>
          <w:tcPr>
            <w:tcW w:w="850" w:type="dxa"/>
            <w:vAlign w:val="center"/>
          </w:tcPr>
          <w:p w14:paraId="3B18E346"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43.9</w:t>
            </w:r>
          </w:p>
        </w:tc>
        <w:tc>
          <w:tcPr>
            <w:tcW w:w="850" w:type="dxa"/>
            <w:shd w:val="clear" w:color="auto" w:fill="auto"/>
            <w:noWrap/>
            <w:vAlign w:val="center"/>
          </w:tcPr>
          <w:p w14:paraId="44D3B7C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9.0</w:t>
            </w:r>
          </w:p>
        </w:tc>
        <w:tc>
          <w:tcPr>
            <w:tcW w:w="992" w:type="dxa"/>
            <w:shd w:val="clear" w:color="auto" w:fill="auto"/>
            <w:noWrap/>
            <w:vAlign w:val="center"/>
          </w:tcPr>
          <w:p w14:paraId="093EA58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51.3</w:t>
            </w:r>
          </w:p>
        </w:tc>
        <w:tc>
          <w:tcPr>
            <w:tcW w:w="709" w:type="dxa"/>
            <w:shd w:val="clear" w:color="auto" w:fill="auto"/>
            <w:noWrap/>
            <w:vAlign w:val="center"/>
          </w:tcPr>
          <w:p w14:paraId="43615AD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-3.3</w:t>
            </w:r>
          </w:p>
        </w:tc>
        <w:tc>
          <w:tcPr>
            <w:tcW w:w="850" w:type="dxa"/>
            <w:shd w:val="clear" w:color="auto" w:fill="auto"/>
            <w:noWrap/>
            <w:vAlign w:val="center"/>
          </w:tcPr>
          <w:p w14:paraId="08E72E1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38.2</w:t>
            </w:r>
          </w:p>
        </w:tc>
      </w:tr>
      <w:tr w:rsidR="006B1066" w:rsidRPr="00AB58D1" w14:paraId="16E0BFBB" w14:textId="77777777" w:rsidTr="00131349">
        <w:trPr>
          <w:trHeight w:val="300"/>
          <w:jc w:val="center"/>
        </w:trPr>
        <w:tc>
          <w:tcPr>
            <w:tcW w:w="567" w:type="dxa"/>
            <w:tcBorders>
              <w:bottom w:val="single" w:sz="4" w:space="0" w:color="auto"/>
            </w:tcBorders>
            <w:shd w:val="clear" w:color="auto" w:fill="auto"/>
            <w:noWrap/>
            <w:vAlign w:val="center"/>
            <w:hideMark/>
          </w:tcPr>
          <w:p w14:paraId="00FC2EF5" w14:textId="77777777" w:rsidR="006B1066" w:rsidRPr="00AB58D1" w:rsidRDefault="006B1066" w:rsidP="00131349">
            <w:pPr>
              <w:jc w:val="right"/>
              <w:rPr>
                <w:rFonts w:eastAsia="Times New Roman" w:cstheme="minorHAnsi"/>
                <w:color w:val="000000"/>
                <w:sz w:val="20"/>
                <w:szCs w:val="20"/>
                <w:lang w:eastAsia="en-IN"/>
              </w:rPr>
            </w:pPr>
          </w:p>
        </w:tc>
        <w:tc>
          <w:tcPr>
            <w:tcW w:w="3402" w:type="dxa"/>
            <w:tcBorders>
              <w:bottom w:val="single" w:sz="4" w:space="0" w:color="auto"/>
            </w:tcBorders>
            <w:shd w:val="clear" w:color="auto" w:fill="auto"/>
            <w:noWrap/>
            <w:vAlign w:val="center"/>
            <w:hideMark/>
          </w:tcPr>
          <w:p w14:paraId="65A20EA5" w14:textId="77777777" w:rsidR="006B1066" w:rsidRPr="00AB58D1" w:rsidRDefault="006B1066" w:rsidP="00131349">
            <w:pPr>
              <w:rPr>
                <w:rFonts w:eastAsia="Times New Roman" w:cstheme="minorHAnsi"/>
                <w:b/>
                <w:bCs/>
                <w:sz w:val="20"/>
                <w:szCs w:val="20"/>
                <w:lang w:eastAsia="en-IN"/>
              </w:rPr>
            </w:pPr>
            <w:r>
              <w:rPr>
                <w:rFonts w:eastAsia="Times New Roman" w:cstheme="minorHAnsi"/>
                <w:b/>
                <w:bCs/>
                <w:color w:val="000000"/>
                <w:sz w:val="20"/>
                <w:szCs w:val="20"/>
                <w:lang w:eastAsia="en-IN"/>
              </w:rPr>
              <w:t>Total</w:t>
            </w:r>
            <w:r w:rsidRPr="00AB58D1">
              <w:rPr>
                <w:rFonts w:eastAsia="Times New Roman" w:cstheme="minorHAnsi"/>
                <w:b/>
                <w:bCs/>
                <w:sz w:val="20"/>
                <w:szCs w:val="20"/>
                <w:lang w:eastAsia="en-IN"/>
              </w:rPr>
              <w:t xml:space="preserve"> (3 states)</w:t>
            </w:r>
          </w:p>
        </w:tc>
        <w:tc>
          <w:tcPr>
            <w:tcW w:w="851" w:type="dxa"/>
            <w:tcBorders>
              <w:bottom w:val="single" w:sz="4" w:space="0" w:color="auto"/>
            </w:tcBorders>
            <w:vAlign w:val="center"/>
          </w:tcPr>
          <w:p w14:paraId="1518BF24"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29867</w:t>
            </w:r>
          </w:p>
        </w:tc>
        <w:tc>
          <w:tcPr>
            <w:tcW w:w="850" w:type="dxa"/>
            <w:tcBorders>
              <w:bottom w:val="single" w:sz="4" w:space="0" w:color="auto"/>
            </w:tcBorders>
            <w:vAlign w:val="center"/>
          </w:tcPr>
          <w:p w14:paraId="716975EE" w14:textId="77777777" w:rsidR="006B1066" w:rsidRPr="007F77E0" w:rsidRDefault="006B1066"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51.6</w:t>
            </w:r>
          </w:p>
        </w:tc>
        <w:tc>
          <w:tcPr>
            <w:tcW w:w="850" w:type="dxa"/>
            <w:tcBorders>
              <w:bottom w:val="single" w:sz="4" w:space="0" w:color="auto"/>
            </w:tcBorders>
            <w:shd w:val="clear" w:color="auto" w:fill="auto"/>
            <w:noWrap/>
            <w:vAlign w:val="center"/>
          </w:tcPr>
          <w:p w14:paraId="75DE31F4"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11.7</w:t>
            </w:r>
          </w:p>
        </w:tc>
        <w:tc>
          <w:tcPr>
            <w:tcW w:w="992" w:type="dxa"/>
            <w:tcBorders>
              <w:bottom w:val="single" w:sz="4" w:space="0" w:color="auto"/>
            </w:tcBorders>
            <w:shd w:val="clear" w:color="auto" w:fill="auto"/>
            <w:noWrap/>
            <w:vAlign w:val="center"/>
          </w:tcPr>
          <w:p w14:paraId="682F5FA4"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41.4</w:t>
            </w:r>
          </w:p>
        </w:tc>
        <w:tc>
          <w:tcPr>
            <w:tcW w:w="709" w:type="dxa"/>
            <w:tcBorders>
              <w:bottom w:val="single" w:sz="4" w:space="0" w:color="auto"/>
            </w:tcBorders>
            <w:shd w:val="clear" w:color="auto" w:fill="auto"/>
            <w:noWrap/>
            <w:vAlign w:val="center"/>
          </w:tcPr>
          <w:p w14:paraId="7C74F61C"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-3.3</w:t>
            </w:r>
          </w:p>
        </w:tc>
        <w:tc>
          <w:tcPr>
            <w:tcW w:w="850" w:type="dxa"/>
            <w:tcBorders>
              <w:bottom w:val="single" w:sz="4" w:space="0" w:color="auto"/>
            </w:tcBorders>
            <w:shd w:val="clear" w:color="auto" w:fill="auto"/>
            <w:noWrap/>
            <w:vAlign w:val="center"/>
          </w:tcPr>
          <w:p w14:paraId="2E1280B7"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34.2</w:t>
            </w:r>
          </w:p>
        </w:tc>
      </w:tr>
      <w:tr w:rsidR="006B1066" w:rsidRPr="00AB58D1" w14:paraId="011790E2" w14:textId="77777777" w:rsidTr="00131349">
        <w:trPr>
          <w:trHeight w:val="300"/>
          <w:jc w:val="center"/>
        </w:trPr>
        <w:tc>
          <w:tcPr>
            <w:tcW w:w="567" w:type="dxa"/>
            <w:tcBorders>
              <w:top w:val="single" w:sz="4" w:space="0" w:color="auto"/>
            </w:tcBorders>
            <w:shd w:val="clear" w:color="auto" w:fill="auto"/>
            <w:noWrap/>
            <w:vAlign w:val="center"/>
            <w:hideMark/>
          </w:tcPr>
          <w:p w14:paraId="472814D7" w14:textId="77777777" w:rsidR="006B1066" w:rsidRPr="00430792" w:rsidRDefault="006B1066" w:rsidP="00131349">
            <w:pPr>
              <w:rPr>
                <w:rFonts w:eastAsia="Times New Roman" w:cstheme="minorHAnsi"/>
                <w:b/>
                <w:color w:val="000000"/>
                <w:sz w:val="20"/>
                <w:szCs w:val="20"/>
                <w:lang w:eastAsia="en-IN"/>
              </w:rPr>
            </w:pPr>
            <w:r w:rsidRPr="00430792">
              <w:rPr>
                <w:rFonts w:eastAsia="Times New Roman" w:cstheme="minorHAnsi"/>
                <w:b/>
                <w:color w:val="000000"/>
                <w:sz w:val="20"/>
                <w:szCs w:val="20"/>
                <w:lang w:eastAsia="en-IN"/>
              </w:rPr>
              <w:t>D</w:t>
            </w:r>
          </w:p>
        </w:tc>
        <w:tc>
          <w:tcPr>
            <w:tcW w:w="3402" w:type="dxa"/>
            <w:tcBorders>
              <w:top w:val="single" w:sz="4" w:space="0" w:color="auto"/>
            </w:tcBorders>
            <w:shd w:val="clear" w:color="auto" w:fill="auto"/>
            <w:noWrap/>
            <w:vAlign w:val="center"/>
            <w:hideMark/>
          </w:tcPr>
          <w:p w14:paraId="67B466E0" w14:textId="77777777" w:rsidR="006B1066" w:rsidRPr="00AB58D1" w:rsidRDefault="006B1066" w:rsidP="00131349">
            <w:pPr>
              <w:rPr>
                <w:rFonts w:eastAsia="Times New Roman" w:cstheme="minorHAnsi"/>
                <w:b/>
                <w:bCs/>
                <w:color w:val="000000"/>
                <w:sz w:val="20"/>
                <w:szCs w:val="20"/>
                <w:lang w:eastAsia="en-IN"/>
              </w:rPr>
            </w:pPr>
            <w:r w:rsidRPr="003511D9">
              <w:rPr>
                <w:rFonts w:eastAsia="Times New Roman" w:cstheme="minorHAnsi"/>
                <w:b/>
                <w:bCs/>
                <w:color w:val="000000"/>
                <w:sz w:val="20"/>
                <w:szCs w:val="20"/>
                <w:lang w:eastAsia="en-IN"/>
              </w:rPr>
              <w:t xml:space="preserve">Lagged development </w:t>
            </w:r>
            <w:r>
              <w:rPr>
                <w:rFonts w:eastAsia="Times New Roman" w:cstheme="minorHAnsi"/>
                <w:b/>
                <w:bCs/>
                <w:color w:val="000000"/>
                <w:sz w:val="20"/>
                <w:szCs w:val="20"/>
                <w:lang w:eastAsia="en-IN"/>
              </w:rPr>
              <w:t>s</w:t>
            </w:r>
            <w:r w:rsidRPr="003511D9">
              <w:rPr>
                <w:rFonts w:eastAsia="Times New Roman" w:cstheme="minorHAnsi"/>
                <w:b/>
                <w:bCs/>
                <w:color w:val="000000"/>
                <w:sz w:val="20"/>
                <w:szCs w:val="20"/>
                <w:lang w:eastAsia="en-IN"/>
              </w:rPr>
              <w:t>tates</w:t>
            </w:r>
          </w:p>
        </w:tc>
        <w:tc>
          <w:tcPr>
            <w:tcW w:w="851" w:type="dxa"/>
            <w:tcBorders>
              <w:top w:val="single" w:sz="4" w:space="0" w:color="auto"/>
            </w:tcBorders>
            <w:vAlign w:val="center"/>
          </w:tcPr>
          <w:p w14:paraId="0EDB995D" w14:textId="77777777" w:rsidR="006B1066" w:rsidRPr="00AB58D1" w:rsidRDefault="006B1066" w:rsidP="00131349">
            <w:pPr>
              <w:rPr>
                <w:rFonts w:cstheme="minorHAnsi"/>
                <w:sz w:val="20"/>
                <w:szCs w:val="20"/>
              </w:rPr>
            </w:pPr>
          </w:p>
        </w:tc>
        <w:tc>
          <w:tcPr>
            <w:tcW w:w="850" w:type="dxa"/>
            <w:tcBorders>
              <w:top w:val="single" w:sz="4" w:space="0" w:color="auto"/>
            </w:tcBorders>
            <w:vAlign w:val="center"/>
          </w:tcPr>
          <w:p w14:paraId="19972D2D"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57ACC727" w14:textId="77777777" w:rsidR="006B1066" w:rsidRPr="00AB58D1" w:rsidRDefault="006B1066" w:rsidP="00131349">
            <w:pPr>
              <w:rPr>
                <w:rFonts w:cstheme="minorHAnsi"/>
                <w:sz w:val="20"/>
                <w:szCs w:val="20"/>
              </w:rPr>
            </w:pPr>
          </w:p>
        </w:tc>
        <w:tc>
          <w:tcPr>
            <w:tcW w:w="992" w:type="dxa"/>
            <w:tcBorders>
              <w:top w:val="single" w:sz="4" w:space="0" w:color="auto"/>
            </w:tcBorders>
            <w:shd w:val="clear" w:color="auto" w:fill="auto"/>
            <w:noWrap/>
            <w:vAlign w:val="center"/>
          </w:tcPr>
          <w:p w14:paraId="1A60F8AA" w14:textId="77777777" w:rsidR="006B1066" w:rsidRPr="00AB58D1" w:rsidRDefault="006B1066" w:rsidP="00131349">
            <w:pPr>
              <w:rPr>
                <w:rFonts w:cstheme="minorHAnsi"/>
                <w:sz w:val="20"/>
                <w:szCs w:val="20"/>
              </w:rPr>
            </w:pPr>
          </w:p>
        </w:tc>
        <w:tc>
          <w:tcPr>
            <w:tcW w:w="709" w:type="dxa"/>
            <w:tcBorders>
              <w:top w:val="single" w:sz="4" w:space="0" w:color="auto"/>
            </w:tcBorders>
            <w:shd w:val="clear" w:color="auto" w:fill="auto"/>
            <w:noWrap/>
            <w:vAlign w:val="center"/>
          </w:tcPr>
          <w:p w14:paraId="15304EE7" w14:textId="77777777" w:rsidR="006B1066" w:rsidRPr="00AB58D1" w:rsidRDefault="006B1066" w:rsidP="00131349">
            <w:pPr>
              <w:rPr>
                <w:rFonts w:cstheme="minorHAnsi"/>
                <w:sz w:val="20"/>
                <w:szCs w:val="20"/>
              </w:rPr>
            </w:pPr>
          </w:p>
        </w:tc>
        <w:tc>
          <w:tcPr>
            <w:tcW w:w="850" w:type="dxa"/>
            <w:tcBorders>
              <w:top w:val="single" w:sz="4" w:space="0" w:color="auto"/>
            </w:tcBorders>
            <w:shd w:val="clear" w:color="auto" w:fill="auto"/>
            <w:noWrap/>
            <w:vAlign w:val="center"/>
          </w:tcPr>
          <w:p w14:paraId="794FAFC8" w14:textId="77777777" w:rsidR="006B1066" w:rsidRPr="00AB58D1" w:rsidRDefault="006B1066" w:rsidP="00131349">
            <w:pPr>
              <w:rPr>
                <w:rFonts w:cstheme="minorHAnsi"/>
                <w:sz w:val="20"/>
                <w:szCs w:val="20"/>
              </w:rPr>
            </w:pPr>
          </w:p>
        </w:tc>
      </w:tr>
      <w:tr w:rsidR="006B1066" w:rsidRPr="00AB58D1" w14:paraId="060C99E1" w14:textId="77777777" w:rsidTr="00131349">
        <w:trPr>
          <w:trHeight w:val="300"/>
          <w:jc w:val="center"/>
        </w:trPr>
        <w:tc>
          <w:tcPr>
            <w:tcW w:w="567" w:type="dxa"/>
            <w:shd w:val="clear" w:color="auto" w:fill="auto"/>
            <w:noWrap/>
            <w:vAlign w:val="center"/>
            <w:hideMark/>
          </w:tcPr>
          <w:p w14:paraId="001DE015"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14</w:t>
            </w:r>
          </w:p>
        </w:tc>
        <w:tc>
          <w:tcPr>
            <w:tcW w:w="3402" w:type="dxa"/>
            <w:shd w:val="clear" w:color="auto" w:fill="auto"/>
            <w:noWrap/>
            <w:vAlign w:val="center"/>
            <w:hideMark/>
          </w:tcPr>
          <w:p w14:paraId="152A3F07"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Assam</w:t>
            </w:r>
          </w:p>
        </w:tc>
        <w:tc>
          <w:tcPr>
            <w:tcW w:w="851" w:type="dxa"/>
            <w:vAlign w:val="center"/>
          </w:tcPr>
          <w:p w14:paraId="10C0B3C4"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33118</w:t>
            </w:r>
          </w:p>
        </w:tc>
        <w:tc>
          <w:tcPr>
            <w:tcW w:w="850" w:type="dxa"/>
            <w:vAlign w:val="center"/>
          </w:tcPr>
          <w:p w14:paraId="4BBD2777"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33.7</w:t>
            </w:r>
          </w:p>
        </w:tc>
        <w:tc>
          <w:tcPr>
            <w:tcW w:w="850" w:type="dxa"/>
            <w:shd w:val="clear" w:color="auto" w:fill="auto"/>
            <w:noWrap/>
            <w:vAlign w:val="center"/>
          </w:tcPr>
          <w:p w14:paraId="329FE21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13.6</w:t>
            </w:r>
          </w:p>
        </w:tc>
        <w:tc>
          <w:tcPr>
            <w:tcW w:w="992" w:type="dxa"/>
            <w:shd w:val="clear" w:color="auto" w:fill="auto"/>
            <w:noWrap/>
            <w:vAlign w:val="center"/>
          </w:tcPr>
          <w:p w14:paraId="3AB14860"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46.3</w:t>
            </w:r>
          </w:p>
        </w:tc>
        <w:tc>
          <w:tcPr>
            <w:tcW w:w="709" w:type="dxa"/>
            <w:shd w:val="clear" w:color="auto" w:fill="auto"/>
            <w:noWrap/>
            <w:vAlign w:val="center"/>
          </w:tcPr>
          <w:p w14:paraId="3E32514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-5.8</w:t>
            </w:r>
          </w:p>
        </w:tc>
        <w:tc>
          <w:tcPr>
            <w:tcW w:w="850" w:type="dxa"/>
            <w:shd w:val="clear" w:color="auto" w:fill="auto"/>
            <w:noWrap/>
            <w:vAlign w:val="center"/>
          </w:tcPr>
          <w:p w14:paraId="2B6613A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25.3</w:t>
            </w:r>
          </w:p>
        </w:tc>
      </w:tr>
      <w:tr w:rsidR="006B1066" w:rsidRPr="00AB58D1" w14:paraId="110581A1" w14:textId="77777777" w:rsidTr="00131349">
        <w:trPr>
          <w:trHeight w:val="300"/>
          <w:jc w:val="center"/>
        </w:trPr>
        <w:tc>
          <w:tcPr>
            <w:tcW w:w="567" w:type="dxa"/>
            <w:shd w:val="clear" w:color="auto" w:fill="auto"/>
            <w:noWrap/>
            <w:vAlign w:val="center"/>
            <w:hideMark/>
          </w:tcPr>
          <w:p w14:paraId="2C7806A9"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15</w:t>
            </w:r>
          </w:p>
        </w:tc>
        <w:tc>
          <w:tcPr>
            <w:tcW w:w="3402" w:type="dxa"/>
            <w:shd w:val="clear" w:color="auto" w:fill="auto"/>
            <w:noWrap/>
            <w:vAlign w:val="center"/>
            <w:hideMark/>
          </w:tcPr>
          <w:p w14:paraId="13A44489"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Bihar</w:t>
            </w:r>
          </w:p>
        </w:tc>
        <w:tc>
          <w:tcPr>
            <w:tcW w:w="851" w:type="dxa"/>
            <w:vAlign w:val="center"/>
          </w:tcPr>
          <w:p w14:paraId="1FE5E5A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17104</w:t>
            </w:r>
          </w:p>
        </w:tc>
        <w:tc>
          <w:tcPr>
            <w:tcW w:w="850" w:type="dxa"/>
            <w:vAlign w:val="center"/>
          </w:tcPr>
          <w:p w14:paraId="51A8261D"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27.9</w:t>
            </w:r>
          </w:p>
        </w:tc>
        <w:tc>
          <w:tcPr>
            <w:tcW w:w="850" w:type="dxa"/>
            <w:shd w:val="clear" w:color="auto" w:fill="auto"/>
            <w:noWrap/>
            <w:vAlign w:val="center"/>
          </w:tcPr>
          <w:p w14:paraId="3ACAF65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14.6</w:t>
            </w:r>
          </w:p>
        </w:tc>
        <w:tc>
          <w:tcPr>
            <w:tcW w:w="992" w:type="dxa"/>
            <w:shd w:val="clear" w:color="auto" w:fill="auto"/>
            <w:noWrap/>
            <w:vAlign w:val="center"/>
          </w:tcPr>
          <w:p w14:paraId="175905E1"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43.8</w:t>
            </w:r>
          </w:p>
        </w:tc>
        <w:tc>
          <w:tcPr>
            <w:tcW w:w="709" w:type="dxa"/>
            <w:shd w:val="clear" w:color="auto" w:fill="auto"/>
            <w:noWrap/>
            <w:vAlign w:val="center"/>
          </w:tcPr>
          <w:p w14:paraId="4D434AE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-6.0</w:t>
            </w:r>
          </w:p>
        </w:tc>
        <w:tc>
          <w:tcPr>
            <w:tcW w:w="850" w:type="dxa"/>
            <w:shd w:val="clear" w:color="auto" w:fill="auto"/>
            <w:noWrap/>
            <w:vAlign w:val="center"/>
          </w:tcPr>
          <w:p w14:paraId="299D424E"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39.0</w:t>
            </w:r>
          </w:p>
        </w:tc>
      </w:tr>
      <w:tr w:rsidR="006B1066" w:rsidRPr="00AB58D1" w14:paraId="55CE2E3A" w14:textId="77777777" w:rsidTr="00131349">
        <w:trPr>
          <w:trHeight w:val="300"/>
          <w:jc w:val="center"/>
        </w:trPr>
        <w:tc>
          <w:tcPr>
            <w:tcW w:w="567" w:type="dxa"/>
            <w:shd w:val="clear" w:color="auto" w:fill="auto"/>
            <w:noWrap/>
            <w:vAlign w:val="center"/>
            <w:hideMark/>
          </w:tcPr>
          <w:p w14:paraId="1B4AC86B"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16</w:t>
            </w:r>
          </w:p>
        </w:tc>
        <w:tc>
          <w:tcPr>
            <w:tcW w:w="3402" w:type="dxa"/>
            <w:shd w:val="clear" w:color="auto" w:fill="auto"/>
            <w:noWrap/>
            <w:vAlign w:val="center"/>
            <w:hideMark/>
          </w:tcPr>
          <w:p w14:paraId="1EF77CED"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Chhattisgarh</w:t>
            </w:r>
          </w:p>
        </w:tc>
        <w:tc>
          <w:tcPr>
            <w:tcW w:w="851" w:type="dxa"/>
            <w:vAlign w:val="center"/>
          </w:tcPr>
          <w:p w14:paraId="1780519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32828</w:t>
            </w:r>
          </w:p>
        </w:tc>
        <w:tc>
          <w:tcPr>
            <w:tcW w:w="850" w:type="dxa"/>
            <w:vAlign w:val="center"/>
          </w:tcPr>
          <w:p w14:paraId="30C6B7E4"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51.5</w:t>
            </w:r>
          </w:p>
        </w:tc>
        <w:tc>
          <w:tcPr>
            <w:tcW w:w="850" w:type="dxa"/>
            <w:shd w:val="clear" w:color="auto" w:fill="auto"/>
            <w:noWrap/>
            <w:vAlign w:val="center"/>
          </w:tcPr>
          <w:p w14:paraId="52897BD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13.5</w:t>
            </w:r>
          </w:p>
        </w:tc>
        <w:tc>
          <w:tcPr>
            <w:tcW w:w="992" w:type="dxa"/>
            <w:shd w:val="clear" w:color="auto" w:fill="auto"/>
            <w:noWrap/>
            <w:vAlign w:val="center"/>
          </w:tcPr>
          <w:p w14:paraId="7F60FB6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37.3</w:t>
            </w:r>
          </w:p>
        </w:tc>
        <w:tc>
          <w:tcPr>
            <w:tcW w:w="709" w:type="dxa"/>
            <w:shd w:val="clear" w:color="auto" w:fill="auto"/>
            <w:noWrap/>
            <w:vAlign w:val="center"/>
          </w:tcPr>
          <w:p w14:paraId="4698F0B6"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-1.0</w:t>
            </w:r>
          </w:p>
        </w:tc>
        <w:tc>
          <w:tcPr>
            <w:tcW w:w="850" w:type="dxa"/>
            <w:shd w:val="clear" w:color="auto" w:fill="auto"/>
            <w:noWrap/>
            <w:vAlign w:val="center"/>
          </w:tcPr>
          <w:p w14:paraId="745757BF"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21.9</w:t>
            </w:r>
          </w:p>
        </w:tc>
      </w:tr>
      <w:tr w:rsidR="006B1066" w:rsidRPr="00AB58D1" w14:paraId="2F669990" w14:textId="77777777" w:rsidTr="00131349">
        <w:trPr>
          <w:trHeight w:val="300"/>
          <w:jc w:val="center"/>
        </w:trPr>
        <w:tc>
          <w:tcPr>
            <w:tcW w:w="567" w:type="dxa"/>
            <w:shd w:val="clear" w:color="auto" w:fill="auto"/>
            <w:noWrap/>
            <w:vAlign w:val="center"/>
            <w:hideMark/>
          </w:tcPr>
          <w:p w14:paraId="61D03A04"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17</w:t>
            </w:r>
          </w:p>
        </w:tc>
        <w:tc>
          <w:tcPr>
            <w:tcW w:w="3402" w:type="dxa"/>
            <w:shd w:val="clear" w:color="auto" w:fill="auto"/>
            <w:noWrap/>
            <w:vAlign w:val="center"/>
            <w:hideMark/>
          </w:tcPr>
          <w:p w14:paraId="0C4E8838"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Jharkhand</w:t>
            </w:r>
          </w:p>
        </w:tc>
        <w:tc>
          <w:tcPr>
            <w:tcW w:w="851" w:type="dxa"/>
            <w:vAlign w:val="center"/>
          </w:tcPr>
          <w:p w14:paraId="3BCC7AE0"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20555</w:t>
            </w:r>
          </w:p>
        </w:tc>
        <w:tc>
          <w:tcPr>
            <w:tcW w:w="850" w:type="dxa"/>
            <w:vAlign w:val="center"/>
          </w:tcPr>
          <w:p w14:paraId="2E92B57F"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47.3</w:t>
            </w:r>
          </w:p>
        </w:tc>
        <w:tc>
          <w:tcPr>
            <w:tcW w:w="850" w:type="dxa"/>
            <w:shd w:val="clear" w:color="auto" w:fill="auto"/>
            <w:noWrap/>
            <w:vAlign w:val="center"/>
          </w:tcPr>
          <w:p w14:paraId="4D49A5F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17.4</w:t>
            </w:r>
          </w:p>
        </w:tc>
        <w:tc>
          <w:tcPr>
            <w:tcW w:w="992" w:type="dxa"/>
            <w:shd w:val="clear" w:color="auto" w:fill="auto"/>
            <w:noWrap/>
            <w:vAlign w:val="center"/>
          </w:tcPr>
          <w:p w14:paraId="1D711D52"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40.7</w:t>
            </w:r>
          </w:p>
        </w:tc>
        <w:tc>
          <w:tcPr>
            <w:tcW w:w="709" w:type="dxa"/>
            <w:shd w:val="clear" w:color="auto" w:fill="auto"/>
            <w:noWrap/>
            <w:vAlign w:val="center"/>
          </w:tcPr>
          <w:p w14:paraId="177EA0CB"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-1.2</w:t>
            </w:r>
          </w:p>
        </w:tc>
        <w:tc>
          <w:tcPr>
            <w:tcW w:w="850" w:type="dxa"/>
            <w:shd w:val="clear" w:color="auto" w:fill="auto"/>
            <w:noWrap/>
            <w:vAlign w:val="center"/>
          </w:tcPr>
          <w:p w14:paraId="6FEB429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30.1</w:t>
            </w:r>
          </w:p>
        </w:tc>
      </w:tr>
      <w:tr w:rsidR="006B1066" w:rsidRPr="00AB58D1" w14:paraId="59AB2F91" w14:textId="77777777" w:rsidTr="00131349">
        <w:trPr>
          <w:trHeight w:val="300"/>
          <w:jc w:val="center"/>
        </w:trPr>
        <w:tc>
          <w:tcPr>
            <w:tcW w:w="567" w:type="dxa"/>
            <w:shd w:val="clear" w:color="auto" w:fill="auto"/>
            <w:noWrap/>
            <w:vAlign w:val="center"/>
            <w:hideMark/>
          </w:tcPr>
          <w:p w14:paraId="0E1DE2C9"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18</w:t>
            </w:r>
          </w:p>
        </w:tc>
        <w:tc>
          <w:tcPr>
            <w:tcW w:w="3402" w:type="dxa"/>
            <w:shd w:val="clear" w:color="auto" w:fill="auto"/>
            <w:noWrap/>
            <w:vAlign w:val="center"/>
            <w:hideMark/>
          </w:tcPr>
          <w:p w14:paraId="2B91F8B6"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Madhya Pradesh</w:t>
            </w:r>
          </w:p>
        </w:tc>
        <w:tc>
          <w:tcPr>
            <w:tcW w:w="851" w:type="dxa"/>
            <w:vAlign w:val="center"/>
          </w:tcPr>
          <w:p w14:paraId="19FF20BB"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28362</w:t>
            </w:r>
          </w:p>
        </w:tc>
        <w:tc>
          <w:tcPr>
            <w:tcW w:w="850" w:type="dxa"/>
            <w:vAlign w:val="center"/>
          </w:tcPr>
          <w:p w14:paraId="6B976BC4"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45.4</w:t>
            </w:r>
          </w:p>
        </w:tc>
        <w:tc>
          <w:tcPr>
            <w:tcW w:w="850" w:type="dxa"/>
            <w:shd w:val="clear" w:color="auto" w:fill="auto"/>
            <w:noWrap/>
            <w:vAlign w:val="center"/>
          </w:tcPr>
          <w:p w14:paraId="2B0E2322"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18.2</w:t>
            </w:r>
          </w:p>
        </w:tc>
        <w:tc>
          <w:tcPr>
            <w:tcW w:w="992" w:type="dxa"/>
            <w:shd w:val="clear" w:color="auto" w:fill="auto"/>
            <w:noWrap/>
            <w:vAlign w:val="center"/>
          </w:tcPr>
          <w:p w14:paraId="58669C9A"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39.6</w:t>
            </w:r>
          </w:p>
        </w:tc>
        <w:tc>
          <w:tcPr>
            <w:tcW w:w="709" w:type="dxa"/>
            <w:shd w:val="clear" w:color="auto" w:fill="auto"/>
            <w:noWrap/>
            <w:vAlign w:val="center"/>
          </w:tcPr>
          <w:p w14:paraId="7392A432"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-3.3</w:t>
            </w:r>
          </w:p>
        </w:tc>
        <w:tc>
          <w:tcPr>
            <w:tcW w:w="850" w:type="dxa"/>
            <w:shd w:val="clear" w:color="auto" w:fill="auto"/>
            <w:noWrap/>
            <w:vAlign w:val="center"/>
          </w:tcPr>
          <w:p w14:paraId="5BB213B7"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29.2</w:t>
            </w:r>
          </w:p>
        </w:tc>
      </w:tr>
      <w:tr w:rsidR="006B1066" w:rsidRPr="00AB58D1" w14:paraId="16C94233" w14:textId="77777777" w:rsidTr="00131349">
        <w:trPr>
          <w:trHeight w:val="300"/>
          <w:jc w:val="center"/>
        </w:trPr>
        <w:tc>
          <w:tcPr>
            <w:tcW w:w="567" w:type="dxa"/>
            <w:shd w:val="clear" w:color="auto" w:fill="auto"/>
            <w:noWrap/>
            <w:vAlign w:val="center"/>
            <w:hideMark/>
          </w:tcPr>
          <w:p w14:paraId="174CB095"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19</w:t>
            </w:r>
          </w:p>
        </w:tc>
        <w:tc>
          <w:tcPr>
            <w:tcW w:w="3402" w:type="dxa"/>
            <w:shd w:val="clear" w:color="auto" w:fill="auto"/>
            <w:noWrap/>
            <w:vAlign w:val="center"/>
            <w:hideMark/>
          </w:tcPr>
          <w:p w14:paraId="741F14F9"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Rajasthan</w:t>
            </w:r>
          </w:p>
        </w:tc>
        <w:tc>
          <w:tcPr>
            <w:tcW w:w="851" w:type="dxa"/>
            <w:vAlign w:val="center"/>
          </w:tcPr>
          <w:p w14:paraId="6774944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30532</w:t>
            </w:r>
          </w:p>
        </w:tc>
        <w:tc>
          <w:tcPr>
            <w:tcW w:w="850" w:type="dxa"/>
            <w:vAlign w:val="center"/>
          </w:tcPr>
          <w:p w14:paraId="7E6989DC"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55.3</w:t>
            </w:r>
          </w:p>
        </w:tc>
        <w:tc>
          <w:tcPr>
            <w:tcW w:w="850" w:type="dxa"/>
            <w:shd w:val="clear" w:color="auto" w:fill="auto"/>
            <w:noWrap/>
            <w:vAlign w:val="center"/>
          </w:tcPr>
          <w:p w14:paraId="31DAB8DB"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8.0</w:t>
            </w:r>
          </w:p>
        </w:tc>
        <w:tc>
          <w:tcPr>
            <w:tcW w:w="992" w:type="dxa"/>
            <w:shd w:val="clear" w:color="auto" w:fill="auto"/>
            <w:noWrap/>
            <w:vAlign w:val="center"/>
          </w:tcPr>
          <w:p w14:paraId="2EF26DD2"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40.2</w:t>
            </w:r>
          </w:p>
        </w:tc>
        <w:tc>
          <w:tcPr>
            <w:tcW w:w="709" w:type="dxa"/>
            <w:shd w:val="clear" w:color="auto" w:fill="auto"/>
            <w:noWrap/>
            <w:vAlign w:val="center"/>
          </w:tcPr>
          <w:p w14:paraId="256BD6F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-3.7</w:t>
            </w:r>
          </w:p>
        </w:tc>
        <w:tc>
          <w:tcPr>
            <w:tcW w:w="850" w:type="dxa"/>
            <w:shd w:val="clear" w:color="auto" w:fill="auto"/>
            <w:noWrap/>
            <w:vAlign w:val="center"/>
          </w:tcPr>
          <w:p w14:paraId="3522E573"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37.0</w:t>
            </w:r>
          </w:p>
        </w:tc>
      </w:tr>
      <w:tr w:rsidR="006B1066" w:rsidRPr="00AB58D1" w14:paraId="39F57FC7" w14:textId="77777777" w:rsidTr="00131349">
        <w:trPr>
          <w:trHeight w:val="300"/>
          <w:jc w:val="center"/>
        </w:trPr>
        <w:tc>
          <w:tcPr>
            <w:tcW w:w="567" w:type="dxa"/>
            <w:shd w:val="clear" w:color="auto" w:fill="auto"/>
            <w:noWrap/>
            <w:vAlign w:val="center"/>
            <w:hideMark/>
          </w:tcPr>
          <w:p w14:paraId="41FD54B3" w14:textId="77777777" w:rsidR="006B1066" w:rsidRPr="00AB58D1" w:rsidRDefault="006B1066" w:rsidP="00131349">
            <w:pPr>
              <w:jc w:val="right"/>
              <w:rPr>
                <w:rFonts w:eastAsia="Times New Roman" w:cstheme="minorHAnsi"/>
                <w:color w:val="000000"/>
                <w:sz w:val="20"/>
                <w:szCs w:val="20"/>
                <w:lang w:eastAsia="en-IN"/>
              </w:rPr>
            </w:pPr>
            <w:r w:rsidRPr="00AB58D1">
              <w:rPr>
                <w:rFonts w:eastAsia="Times New Roman" w:cstheme="minorHAnsi"/>
                <w:color w:val="000000"/>
                <w:sz w:val="20"/>
                <w:szCs w:val="20"/>
                <w:lang w:eastAsia="en-IN"/>
              </w:rPr>
              <w:t>20</w:t>
            </w:r>
          </w:p>
        </w:tc>
        <w:tc>
          <w:tcPr>
            <w:tcW w:w="3402" w:type="dxa"/>
            <w:shd w:val="clear" w:color="auto" w:fill="auto"/>
            <w:noWrap/>
            <w:vAlign w:val="center"/>
            <w:hideMark/>
          </w:tcPr>
          <w:p w14:paraId="2EA73D61" w14:textId="77777777" w:rsidR="006B1066" w:rsidRPr="00AB58D1" w:rsidRDefault="006B1066" w:rsidP="00131349">
            <w:pPr>
              <w:rPr>
                <w:rFonts w:eastAsia="Times New Roman" w:cstheme="minorHAnsi"/>
                <w:sz w:val="20"/>
                <w:szCs w:val="20"/>
                <w:lang w:eastAsia="en-IN"/>
              </w:rPr>
            </w:pPr>
            <w:r w:rsidRPr="00AB58D1">
              <w:rPr>
                <w:rFonts w:eastAsia="Times New Roman" w:cstheme="minorHAnsi"/>
                <w:sz w:val="20"/>
                <w:szCs w:val="20"/>
                <w:lang w:eastAsia="en-IN"/>
              </w:rPr>
              <w:t>Uttar Pradesh</w:t>
            </w:r>
          </w:p>
        </w:tc>
        <w:tc>
          <w:tcPr>
            <w:tcW w:w="851" w:type="dxa"/>
            <w:vAlign w:val="center"/>
          </w:tcPr>
          <w:p w14:paraId="60EA90B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20154</w:t>
            </w:r>
          </w:p>
        </w:tc>
        <w:tc>
          <w:tcPr>
            <w:tcW w:w="850" w:type="dxa"/>
            <w:vAlign w:val="center"/>
          </w:tcPr>
          <w:p w14:paraId="21BEE4EC" w14:textId="77777777" w:rsidR="006B1066" w:rsidRPr="007F77E0" w:rsidRDefault="006B1066"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45.0</w:t>
            </w:r>
          </w:p>
        </w:tc>
        <w:tc>
          <w:tcPr>
            <w:tcW w:w="850" w:type="dxa"/>
            <w:shd w:val="clear" w:color="auto" w:fill="auto"/>
            <w:noWrap/>
            <w:vAlign w:val="center"/>
          </w:tcPr>
          <w:p w14:paraId="3360F1CD"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19.7</w:t>
            </w:r>
          </w:p>
        </w:tc>
        <w:tc>
          <w:tcPr>
            <w:tcW w:w="992" w:type="dxa"/>
            <w:shd w:val="clear" w:color="auto" w:fill="auto"/>
            <w:noWrap/>
            <w:vAlign w:val="center"/>
          </w:tcPr>
          <w:p w14:paraId="29290490"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36.8</w:t>
            </w:r>
          </w:p>
        </w:tc>
        <w:tc>
          <w:tcPr>
            <w:tcW w:w="709" w:type="dxa"/>
            <w:shd w:val="clear" w:color="auto" w:fill="auto"/>
            <w:noWrap/>
            <w:vAlign w:val="center"/>
          </w:tcPr>
          <w:p w14:paraId="25A0DFE8"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-2.9</w:t>
            </w:r>
          </w:p>
        </w:tc>
        <w:tc>
          <w:tcPr>
            <w:tcW w:w="850" w:type="dxa"/>
            <w:shd w:val="clear" w:color="auto" w:fill="auto"/>
            <w:noWrap/>
            <w:vAlign w:val="center"/>
          </w:tcPr>
          <w:p w14:paraId="27BA87B9" w14:textId="77777777" w:rsidR="006B1066" w:rsidRPr="00AB58D1" w:rsidRDefault="006B1066" w:rsidP="00131349">
            <w:pPr>
              <w:jc w:val="right"/>
              <w:rPr>
                <w:rFonts w:cstheme="minorHAnsi"/>
                <w:color w:val="000000"/>
                <w:sz w:val="20"/>
                <w:szCs w:val="20"/>
              </w:rPr>
            </w:pPr>
            <w:r w:rsidRPr="00AB58D1">
              <w:rPr>
                <w:rFonts w:cstheme="minorHAnsi"/>
                <w:color w:val="000000"/>
                <w:sz w:val="20"/>
                <w:szCs w:val="20"/>
              </w:rPr>
              <w:t>28.9</w:t>
            </w:r>
          </w:p>
        </w:tc>
      </w:tr>
      <w:tr w:rsidR="006B1066" w:rsidRPr="00AB58D1" w14:paraId="4029C7D7" w14:textId="77777777" w:rsidTr="00131349">
        <w:trPr>
          <w:trHeight w:val="300"/>
          <w:jc w:val="center"/>
        </w:trPr>
        <w:tc>
          <w:tcPr>
            <w:tcW w:w="567" w:type="dxa"/>
            <w:tcBorders>
              <w:bottom w:val="single" w:sz="4" w:space="0" w:color="auto"/>
            </w:tcBorders>
            <w:shd w:val="clear" w:color="auto" w:fill="auto"/>
            <w:noWrap/>
            <w:vAlign w:val="center"/>
            <w:hideMark/>
          </w:tcPr>
          <w:p w14:paraId="1A33B848" w14:textId="77777777" w:rsidR="006B1066" w:rsidRPr="00AB58D1" w:rsidRDefault="006B1066" w:rsidP="00131349">
            <w:pPr>
              <w:jc w:val="right"/>
              <w:rPr>
                <w:rFonts w:eastAsia="Times New Roman" w:cstheme="minorHAnsi"/>
                <w:color w:val="000000"/>
                <w:sz w:val="20"/>
                <w:szCs w:val="20"/>
                <w:lang w:eastAsia="en-IN"/>
              </w:rPr>
            </w:pPr>
          </w:p>
        </w:tc>
        <w:tc>
          <w:tcPr>
            <w:tcW w:w="3402" w:type="dxa"/>
            <w:tcBorders>
              <w:bottom w:val="single" w:sz="4" w:space="0" w:color="auto"/>
            </w:tcBorders>
            <w:shd w:val="clear" w:color="auto" w:fill="auto"/>
            <w:noWrap/>
            <w:vAlign w:val="center"/>
            <w:hideMark/>
          </w:tcPr>
          <w:p w14:paraId="4D316478" w14:textId="77777777" w:rsidR="006B1066" w:rsidRPr="00AB58D1" w:rsidRDefault="006B1066" w:rsidP="00131349">
            <w:pPr>
              <w:rPr>
                <w:rFonts w:eastAsia="Times New Roman" w:cstheme="minorHAnsi"/>
                <w:b/>
                <w:bCs/>
                <w:sz w:val="20"/>
                <w:szCs w:val="20"/>
                <w:lang w:eastAsia="en-IN"/>
              </w:rPr>
            </w:pPr>
            <w:r>
              <w:rPr>
                <w:rFonts w:eastAsia="Times New Roman" w:cstheme="minorHAnsi"/>
                <w:b/>
                <w:bCs/>
                <w:color w:val="000000"/>
                <w:sz w:val="20"/>
                <w:szCs w:val="20"/>
                <w:lang w:eastAsia="en-IN"/>
              </w:rPr>
              <w:t>Total</w:t>
            </w:r>
            <w:r w:rsidRPr="00AB58D1">
              <w:rPr>
                <w:rFonts w:eastAsia="Times New Roman" w:cstheme="minorHAnsi"/>
                <w:b/>
                <w:bCs/>
                <w:sz w:val="20"/>
                <w:szCs w:val="20"/>
                <w:lang w:eastAsia="en-IN"/>
              </w:rPr>
              <w:t xml:space="preserve"> (7 states)</w:t>
            </w:r>
          </w:p>
        </w:tc>
        <w:tc>
          <w:tcPr>
            <w:tcW w:w="851" w:type="dxa"/>
            <w:tcBorders>
              <w:bottom w:val="single" w:sz="4" w:space="0" w:color="auto"/>
            </w:tcBorders>
            <w:vAlign w:val="center"/>
          </w:tcPr>
          <w:p w14:paraId="7AE81FEA"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23345</w:t>
            </w:r>
          </w:p>
        </w:tc>
        <w:tc>
          <w:tcPr>
            <w:tcW w:w="850" w:type="dxa"/>
            <w:tcBorders>
              <w:bottom w:val="single" w:sz="4" w:space="0" w:color="auto"/>
            </w:tcBorders>
            <w:vAlign w:val="center"/>
          </w:tcPr>
          <w:p w14:paraId="361D496C" w14:textId="77777777" w:rsidR="006B1066" w:rsidRPr="007F77E0" w:rsidRDefault="006B1066"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44.1</w:t>
            </w:r>
          </w:p>
        </w:tc>
        <w:tc>
          <w:tcPr>
            <w:tcW w:w="850" w:type="dxa"/>
            <w:tcBorders>
              <w:bottom w:val="single" w:sz="4" w:space="0" w:color="auto"/>
            </w:tcBorders>
            <w:shd w:val="clear" w:color="auto" w:fill="auto"/>
            <w:noWrap/>
            <w:vAlign w:val="center"/>
          </w:tcPr>
          <w:p w14:paraId="1C967FFD"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15.7</w:t>
            </w:r>
          </w:p>
        </w:tc>
        <w:tc>
          <w:tcPr>
            <w:tcW w:w="992" w:type="dxa"/>
            <w:tcBorders>
              <w:bottom w:val="single" w:sz="4" w:space="0" w:color="auto"/>
            </w:tcBorders>
            <w:shd w:val="clear" w:color="auto" w:fill="auto"/>
            <w:noWrap/>
            <w:vAlign w:val="center"/>
          </w:tcPr>
          <w:p w14:paraId="54B8D8E3"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39.8</w:t>
            </w:r>
          </w:p>
        </w:tc>
        <w:tc>
          <w:tcPr>
            <w:tcW w:w="709" w:type="dxa"/>
            <w:tcBorders>
              <w:bottom w:val="single" w:sz="4" w:space="0" w:color="auto"/>
            </w:tcBorders>
            <w:shd w:val="clear" w:color="auto" w:fill="auto"/>
            <w:noWrap/>
            <w:vAlign w:val="center"/>
          </w:tcPr>
          <w:p w14:paraId="52655D59"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-3.4</w:t>
            </w:r>
          </w:p>
        </w:tc>
        <w:tc>
          <w:tcPr>
            <w:tcW w:w="850" w:type="dxa"/>
            <w:tcBorders>
              <w:bottom w:val="single" w:sz="4" w:space="0" w:color="auto"/>
            </w:tcBorders>
            <w:shd w:val="clear" w:color="auto" w:fill="auto"/>
            <w:noWrap/>
            <w:vAlign w:val="center"/>
          </w:tcPr>
          <w:p w14:paraId="15BAF3DB" w14:textId="77777777" w:rsidR="006B1066" w:rsidRPr="00730ECF" w:rsidRDefault="006B1066" w:rsidP="00131349">
            <w:pPr>
              <w:jc w:val="right"/>
              <w:rPr>
                <w:rFonts w:cstheme="minorHAnsi"/>
                <w:b/>
                <w:color w:val="000000"/>
                <w:sz w:val="20"/>
                <w:szCs w:val="20"/>
              </w:rPr>
            </w:pPr>
            <w:r w:rsidRPr="00730ECF">
              <w:rPr>
                <w:rFonts w:cstheme="minorHAnsi"/>
                <w:b/>
                <w:color w:val="000000"/>
                <w:sz w:val="20"/>
                <w:szCs w:val="20"/>
              </w:rPr>
              <w:t>31.0</w:t>
            </w:r>
          </w:p>
        </w:tc>
      </w:tr>
    </w:tbl>
    <w:p w14:paraId="1DE44E30" w14:textId="77777777" w:rsidR="006B1066" w:rsidRPr="00FF78B7" w:rsidRDefault="006B1066" w:rsidP="006B1066">
      <w:pPr>
        <w:jc w:val="both"/>
        <w:rPr>
          <w:b/>
          <w:sz w:val="22"/>
        </w:rPr>
      </w:pPr>
      <w:r w:rsidRPr="00FF78B7">
        <w:rPr>
          <w:b/>
          <w:sz w:val="22"/>
        </w:rPr>
        <w:t>Note</w:t>
      </w:r>
      <w:r w:rsidRPr="00FF78B7">
        <w:rPr>
          <w:sz w:val="22"/>
        </w:rPr>
        <w:t xml:space="preserve">: The definition of abbreviations in the table are as follows: </w:t>
      </w:r>
      <w:proofErr w:type="spellStart"/>
      <w:r w:rsidRPr="00FF78B7">
        <w:rPr>
          <w:sz w:val="22"/>
        </w:rPr>
        <w:t>Totex</w:t>
      </w:r>
      <w:proofErr w:type="spellEnd"/>
      <w:r w:rsidRPr="00FF78B7">
        <w:rPr>
          <w:sz w:val="22"/>
        </w:rPr>
        <w:t>: Total expenditure; ORR: Own revenue receipt; TRR: Total revenue receipt; GSDP: Gross state domestic product; Capex: Capital expenditure; FD: Fiscal deficit. Debt means outstanding liabilities.</w:t>
      </w:r>
    </w:p>
    <w:p w14:paraId="5A983B10" w14:textId="77777777" w:rsidR="006B1066" w:rsidRPr="00FF78B7" w:rsidRDefault="006B1066" w:rsidP="006B1066">
      <w:pPr>
        <w:jc w:val="both"/>
        <w:rPr>
          <w:sz w:val="22"/>
        </w:rPr>
      </w:pPr>
      <w:r w:rsidRPr="00FF78B7">
        <w:rPr>
          <w:b/>
          <w:sz w:val="22"/>
        </w:rPr>
        <w:t>Source</w:t>
      </w:r>
      <w:r w:rsidRPr="00FF78B7">
        <w:rPr>
          <w:sz w:val="22"/>
        </w:rPr>
        <w:t>: Budget documents of States; GSDP from Ministry of Statistics and Programme Implementation (</w:t>
      </w:r>
      <w:proofErr w:type="spellStart"/>
      <w:r w:rsidRPr="00FF78B7">
        <w:rPr>
          <w:sz w:val="22"/>
        </w:rPr>
        <w:t>MoSPI</w:t>
      </w:r>
      <w:proofErr w:type="spellEnd"/>
      <w:r w:rsidRPr="00FF78B7">
        <w:rPr>
          <w:sz w:val="22"/>
        </w:rPr>
        <w:t>).</w:t>
      </w:r>
    </w:p>
    <w:p w14:paraId="47C15162" w14:textId="5040565E" w:rsidR="006B1066" w:rsidRDefault="006B1066" w:rsidP="00FA55D6">
      <w:pPr>
        <w:rPr>
          <w:rFonts w:cstheme="minorHAnsi"/>
          <w:lang w:val="en-US"/>
        </w:rPr>
      </w:pPr>
    </w:p>
    <w:p w14:paraId="4F3E425E" w14:textId="16A3D294" w:rsidR="006B1066" w:rsidRDefault="006B1066" w:rsidP="00FA55D6">
      <w:pPr>
        <w:rPr>
          <w:rFonts w:cstheme="minorHAnsi"/>
          <w:lang w:val="en-US"/>
        </w:rPr>
      </w:pPr>
    </w:p>
    <w:p w14:paraId="25D23C7A" w14:textId="0D66DD74" w:rsidR="006B1066" w:rsidRDefault="006B1066" w:rsidP="00FA55D6">
      <w:pPr>
        <w:rPr>
          <w:rFonts w:cstheme="minorHAnsi"/>
          <w:lang w:val="en-US"/>
        </w:rPr>
      </w:pPr>
    </w:p>
    <w:p w14:paraId="3E4A6968" w14:textId="47BA9272" w:rsidR="006B1066" w:rsidRDefault="006B1066">
      <w:pPr>
        <w:rPr>
          <w:rFonts w:cstheme="minorHAnsi"/>
          <w:lang w:val="en-US"/>
        </w:rPr>
      </w:pPr>
      <w:r>
        <w:rPr>
          <w:rFonts w:cstheme="minorHAnsi"/>
          <w:lang w:val="en-US"/>
        </w:rPr>
        <w:br w:type="page"/>
      </w:r>
    </w:p>
    <w:p w14:paraId="0A11611A" w14:textId="30EDC548" w:rsidR="006B1066" w:rsidRPr="004248AC" w:rsidRDefault="006B1066" w:rsidP="006B1066">
      <w:pPr>
        <w:spacing w:line="276" w:lineRule="auto"/>
        <w:jc w:val="center"/>
        <w:rPr>
          <w:b/>
          <w:sz w:val="20"/>
          <w:szCs w:val="18"/>
        </w:rPr>
      </w:pPr>
      <w:r w:rsidRPr="004248AC">
        <w:rPr>
          <w:b/>
          <w:sz w:val="20"/>
          <w:szCs w:val="18"/>
        </w:rPr>
        <w:lastRenderedPageBreak/>
        <w:t xml:space="preserve">Table </w:t>
      </w:r>
      <w:r w:rsidR="00006575">
        <w:rPr>
          <w:b/>
          <w:sz w:val="20"/>
          <w:szCs w:val="18"/>
        </w:rPr>
        <w:t>4</w:t>
      </w:r>
      <w:r w:rsidRPr="004248AC">
        <w:rPr>
          <w:b/>
          <w:sz w:val="20"/>
          <w:szCs w:val="18"/>
        </w:rPr>
        <w:t xml:space="preserve">: Changes in States’ fiscal performance over three periods: </w:t>
      </w:r>
    </w:p>
    <w:p w14:paraId="57C6CB21" w14:textId="77777777" w:rsidR="006B1066" w:rsidRPr="004248AC" w:rsidRDefault="006B1066" w:rsidP="006B1066">
      <w:pPr>
        <w:spacing w:line="276" w:lineRule="auto"/>
        <w:jc w:val="center"/>
        <w:rPr>
          <w:b/>
          <w:sz w:val="20"/>
          <w:szCs w:val="18"/>
        </w:rPr>
      </w:pPr>
      <w:r w:rsidRPr="004248AC">
        <w:rPr>
          <w:b/>
          <w:sz w:val="20"/>
          <w:szCs w:val="18"/>
        </w:rPr>
        <w:t>1991-92 to 2001-02, 2001-2 to 2011-12 and 2011-2 to 2022-23</w:t>
      </w:r>
    </w:p>
    <w:tbl>
      <w:tblPr>
        <w:tblW w:w="7382" w:type="dxa"/>
        <w:jc w:val="center"/>
        <w:tblLook w:val="04A0" w:firstRow="1" w:lastRow="0" w:firstColumn="1" w:lastColumn="0" w:noHBand="0" w:noVBand="1"/>
      </w:tblPr>
      <w:tblGrid>
        <w:gridCol w:w="425"/>
        <w:gridCol w:w="2693"/>
        <w:gridCol w:w="851"/>
        <w:gridCol w:w="900"/>
        <w:gridCol w:w="900"/>
        <w:gridCol w:w="900"/>
        <w:gridCol w:w="713"/>
      </w:tblGrid>
      <w:tr w:rsidR="006B1066" w:rsidRPr="004248AC" w14:paraId="1B81E26B" w14:textId="77777777" w:rsidTr="00131349">
        <w:trPr>
          <w:trHeight w:val="338"/>
          <w:jc w:val="center"/>
        </w:trPr>
        <w:tc>
          <w:tcPr>
            <w:tcW w:w="425" w:type="dxa"/>
            <w:tcBorders>
              <w:top w:val="single" w:sz="4" w:space="0" w:color="auto"/>
              <w:bottom w:val="single" w:sz="4" w:space="0" w:color="auto"/>
            </w:tcBorders>
            <w:shd w:val="clear" w:color="auto" w:fill="auto"/>
            <w:noWrap/>
            <w:hideMark/>
          </w:tcPr>
          <w:p w14:paraId="006BA309" w14:textId="77777777" w:rsidR="006B1066" w:rsidRPr="004248AC" w:rsidRDefault="006B1066" w:rsidP="00131349">
            <w:pPr>
              <w:rPr>
                <w:rFonts w:eastAsia="Times New Roman" w:cstheme="minorHAnsi"/>
                <w:sz w:val="18"/>
                <w:szCs w:val="20"/>
                <w:lang w:eastAsia="en-IN"/>
              </w:rPr>
            </w:pPr>
          </w:p>
        </w:tc>
        <w:tc>
          <w:tcPr>
            <w:tcW w:w="2693" w:type="dxa"/>
            <w:tcBorders>
              <w:top w:val="single" w:sz="4" w:space="0" w:color="auto"/>
              <w:bottom w:val="single" w:sz="4" w:space="0" w:color="auto"/>
            </w:tcBorders>
            <w:shd w:val="clear" w:color="auto" w:fill="auto"/>
            <w:noWrap/>
            <w:hideMark/>
          </w:tcPr>
          <w:p w14:paraId="3C5A2EEA" w14:textId="77777777" w:rsidR="006B1066" w:rsidRPr="004248AC" w:rsidRDefault="006B1066" w:rsidP="00131349">
            <w:pPr>
              <w:rPr>
                <w:rFonts w:eastAsia="Times New Roman" w:cstheme="minorHAnsi"/>
                <w:sz w:val="18"/>
                <w:szCs w:val="20"/>
                <w:lang w:eastAsia="en-IN"/>
              </w:rPr>
            </w:pPr>
          </w:p>
        </w:tc>
        <w:tc>
          <w:tcPr>
            <w:tcW w:w="851" w:type="dxa"/>
            <w:tcBorders>
              <w:top w:val="single" w:sz="4" w:space="0" w:color="auto"/>
              <w:bottom w:val="single" w:sz="4" w:space="0" w:color="auto"/>
            </w:tcBorders>
            <w:shd w:val="clear" w:color="auto" w:fill="auto"/>
            <w:hideMark/>
          </w:tcPr>
          <w:p w14:paraId="6AC6AC03"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ORR/ TRR</w:t>
            </w:r>
          </w:p>
        </w:tc>
        <w:tc>
          <w:tcPr>
            <w:tcW w:w="900" w:type="dxa"/>
            <w:tcBorders>
              <w:top w:val="single" w:sz="4" w:space="0" w:color="auto"/>
              <w:bottom w:val="single" w:sz="4" w:space="0" w:color="auto"/>
            </w:tcBorders>
            <w:shd w:val="clear" w:color="auto" w:fill="auto"/>
            <w:hideMark/>
          </w:tcPr>
          <w:p w14:paraId="62C1CEB2"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 xml:space="preserve">Capex/ </w:t>
            </w:r>
            <w:proofErr w:type="spellStart"/>
            <w:r w:rsidRPr="004248AC">
              <w:rPr>
                <w:rFonts w:eastAsia="Times New Roman" w:cstheme="minorHAnsi"/>
                <w:b/>
                <w:bCs/>
                <w:color w:val="000000"/>
                <w:sz w:val="18"/>
                <w:szCs w:val="20"/>
                <w:lang w:eastAsia="en-IN"/>
              </w:rPr>
              <w:t>Totex</w:t>
            </w:r>
            <w:proofErr w:type="spellEnd"/>
          </w:p>
        </w:tc>
        <w:tc>
          <w:tcPr>
            <w:tcW w:w="900" w:type="dxa"/>
            <w:tcBorders>
              <w:top w:val="single" w:sz="4" w:space="0" w:color="auto"/>
              <w:bottom w:val="single" w:sz="4" w:space="0" w:color="auto"/>
            </w:tcBorders>
            <w:shd w:val="clear" w:color="auto" w:fill="auto"/>
            <w:hideMark/>
          </w:tcPr>
          <w:p w14:paraId="40237A2D"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Soc. Ser /</w:t>
            </w:r>
            <w:proofErr w:type="spellStart"/>
            <w:r w:rsidRPr="004248AC">
              <w:rPr>
                <w:rFonts w:eastAsia="Times New Roman" w:cstheme="minorHAnsi"/>
                <w:b/>
                <w:bCs/>
                <w:color w:val="000000"/>
                <w:sz w:val="18"/>
                <w:szCs w:val="20"/>
                <w:lang w:eastAsia="en-IN"/>
              </w:rPr>
              <w:t>Totex</w:t>
            </w:r>
            <w:proofErr w:type="spellEnd"/>
          </w:p>
        </w:tc>
        <w:tc>
          <w:tcPr>
            <w:tcW w:w="900" w:type="dxa"/>
            <w:tcBorders>
              <w:top w:val="single" w:sz="4" w:space="0" w:color="auto"/>
              <w:bottom w:val="single" w:sz="4" w:space="0" w:color="auto"/>
            </w:tcBorders>
            <w:shd w:val="clear" w:color="auto" w:fill="auto"/>
            <w:hideMark/>
          </w:tcPr>
          <w:p w14:paraId="2C12DF53"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FD/ GSDP</w:t>
            </w:r>
          </w:p>
        </w:tc>
        <w:tc>
          <w:tcPr>
            <w:tcW w:w="713" w:type="dxa"/>
            <w:tcBorders>
              <w:top w:val="single" w:sz="4" w:space="0" w:color="auto"/>
              <w:bottom w:val="single" w:sz="4" w:space="0" w:color="auto"/>
            </w:tcBorders>
            <w:shd w:val="clear" w:color="auto" w:fill="auto"/>
            <w:hideMark/>
          </w:tcPr>
          <w:p w14:paraId="6B0E37DC"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Debt/ GSDP</w:t>
            </w:r>
          </w:p>
        </w:tc>
      </w:tr>
      <w:tr w:rsidR="006B1066" w:rsidRPr="004248AC" w14:paraId="02F85D2F" w14:textId="77777777" w:rsidTr="00131349">
        <w:trPr>
          <w:trHeight w:val="300"/>
          <w:jc w:val="center"/>
        </w:trPr>
        <w:tc>
          <w:tcPr>
            <w:tcW w:w="425" w:type="dxa"/>
            <w:tcBorders>
              <w:top w:val="single" w:sz="4" w:space="0" w:color="auto"/>
            </w:tcBorders>
            <w:shd w:val="clear" w:color="auto" w:fill="auto"/>
            <w:noWrap/>
            <w:hideMark/>
          </w:tcPr>
          <w:p w14:paraId="60D7E123" w14:textId="77777777" w:rsidR="006B1066" w:rsidRPr="004248AC" w:rsidRDefault="006B1066" w:rsidP="00131349">
            <w:pPr>
              <w:rPr>
                <w:rFonts w:eastAsia="Times New Roman" w:cstheme="minorHAnsi"/>
                <w:color w:val="000000"/>
                <w:sz w:val="18"/>
                <w:szCs w:val="20"/>
                <w:lang w:eastAsia="en-IN"/>
              </w:rPr>
            </w:pPr>
            <w:r w:rsidRPr="004248AC">
              <w:rPr>
                <w:rFonts w:eastAsia="Times New Roman" w:cstheme="minorHAnsi"/>
                <w:color w:val="000000"/>
                <w:sz w:val="18"/>
                <w:szCs w:val="20"/>
                <w:lang w:eastAsia="en-IN"/>
              </w:rPr>
              <w:t>A</w:t>
            </w:r>
          </w:p>
        </w:tc>
        <w:tc>
          <w:tcPr>
            <w:tcW w:w="3544" w:type="dxa"/>
            <w:gridSpan w:val="2"/>
            <w:tcBorders>
              <w:top w:val="single" w:sz="4" w:space="0" w:color="auto"/>
            </w:tcBorders>
            <w:shd w:val="clear" w:color="auto" w:fill="auto"/>
            <w:noWrap/>
            <w:hideMark/>
          </w:tcPr>
          <w:p w14:paraId="54E4D361" w14:textId="77777777" w:rsidR="006B1066" w:rsidRPr="00065F16" w:rsidRDefault="006B1066" w:rsidP="00131349">
            <w:pPr>
              <w:rPr>
                <w:rFonts w:eastAsia="Times New Roman" w:cstheme="minorHAnsi"/>
                <w:sz w:val="18"/>
                <w:szCs w:val="18"/>
                <w:lang w:eastAsia="en-IN"/>
              </w:rPr>
            </w:pPr>
            <w:r w:rsidRPr="00065F16">
              <w:rPr>
                <w:rFonts w:eastAsia="Times New Roman" w:cstheme="minorHAnsi"/>
                <w:b/>
                <w:bCs/>
                <w:color w:val="000000"/>
                <w:sz w:val="18"/>
                <w:szCs w:val="18"/>
                <w:lang w:eastAsia="en-IN"/>
              </w:rPr>
              <w:t>Balanced development states</w:t>
            </w:r>
          </w:p>
        </w:tc>
        <w:tc>
          <w:tcPr>
            <w:tcW w:w="900" w:type="dxa"/>
            <w:tcBorders>
              <w:top w:val="single" w:sz="4" w:space="0" w:color="auto"/>
            </w:tcBorders>
            <w:shd w:val="clear" w:color="auto" w:fill="auto"/>
            <w:hideMark/>
          </w:tcPr>
          <w:p w14:paraId="698E1E02"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0C22108A" w14:textId="77777777" w:rsidR="006B1066" w:rsidRPr="004248AC" w:rsidRDefault="006B1066" w:rsidP="00131349">
            <w:pPr>
              <w:rPr>
                <w:rFonts w:eastAsia="Times New Roman" w:cstheme="minorHAnsi"/>
                <w:sz w:val="18"/>
                <w:szCs w:val="20"/>
                <w:lang w:eastAsia="en-IN"/>
              </w:rPr>
            </w:pPr>
          </w:p>
        </w:tc>
        <w:tc>
          <w:tcPr>
            <w:tcW w:w="900" w:type="dxa"/>
            <w:tcBorders>
              <w:top w:val="single" w:sz="4" w:space="0" w:color="auto"/>
            </w:tcBorders>
            <w:shd w:val="clear" w:color="auto" w:fill="auto"/>
            <w:hideMark/>
          </w:tcPr>
          <w:p w14:paraId="11E1417F" w14:textId="77777777" w:rsidR="006B1066" w:rsidRPr="004248AC" w:rsidRDefault="006B1066" w:rsidP="00131349">
            <w:pPr>
              <w:rPr>
                <w:rFonts w:eastAsia="Times New Roman" w:cstheme="minorHAnsi"/>
                <w:sz w:val="18"/>
                <w:szCs w:val="20"/>
                <w:lang w:eastAsia="en-IN"/>
              </w:rPr>
            </w:pPr>
          </w:p>
        </w:tc>
        <w:tc>
          <w:tcPr>
            <w:tcW w:w="713" w:type="dxa"/>
            <w:tcBorders>
              <w:top w:val="single" w:sz="4" w:space="0" w:color="auto"/>
            </w:tcBorders>
            <w:shd w:val="clear" w:color="auto" w:fill="auto"/>
            <w:hideMark/>
          </w:tcPr>
          <w:p w14:paraId="099A63EE" w14:textId="77777777" w:rsidR="006B1066" w:rsidRPr="004248AC" w:rsidRDefault="006B1066" w:rsidP="00131349">
            <w:pPr>
              <w:rPr>
                <w:rFonts w:eastAsia="Times New Roman" w:cstheme="minorHAnsi"/>
                <w:sz w:val="18"/>
                <w:szCs w:val="20"/>
                <w:lang w:eastAsia="en-IN"/>
              </w:rPr>
            </w:pPr>
          </w:p>
        </w:tc>
      </w:tr>
      <w:tr w:rsidR="006B1066" w:rsidRPr="004248AC" w14:paraId="70FA4783" w14:textId="77777777" w:rsidTr="00131349">
        <w:trPr>
          <w:trHeight w:val="300"/>
          <w:jc w:val="center"/>
        </w:trPr>
        <w:tc>
          <w:tcPr>
            <w:tcW w:w="425" w:type="dxa"/>
            <w:shd w:val="clear" w:color="auto" w:fill="auto"/>
            <w:noWrap/>
            <w:hideMark/>
          </w:tcPr>
          <w:p w14:paraId="0D1B7EA3"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w:t>
            </w:r>
          </w:p>
        </w:tc>
        <w:tc>
          <w:tcPr>
            <w:tcW w:w="2693" w:type="dxa"/>
            <w:shd w:val="clear" w:color="auto" w:fill="auto"/>
            <w:noWrap/>
            <w:hideMark/>
          </w:tcPr>
          <w:p w14:paraId="72D5ED49"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Andhra Pradesh</w:t>
            </w:r>
          </w:p>
        </w:tc>
        <w:tc>
          <w:tcPr>
            <w:tcW w:w="851" w:type="dxa"/>
            <w:shd w:val="clear" w:color="auto" w:fill="auto"/>
            <w:hideMark/>
          </w:tcPr>
          <w:p w14:paraId="13FCF197"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IID</w:t>
            </w:r>
          </w:p>
        </w:tc>
        <w:tc>
          <w:tcPr>
            <w:tcW w:w="900" w:type="dxa"/>
            <w:shd w:val="clear" w:color="auto" w:fill="auto"/>
            <w:hideMark/>
          </w:tcPr>
          <w:p w14:paraId="69CCDD95"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IID</w:t>
            </w:r>
          </w:p>
        </w:tc>
        <w:tc>
          <w:tcPr>
            <w:tcW w:w="900" w:type="dxa"/>
            <w:shd w:val="clear" w:color="auto" w:fill="auto"/>
            <w:hideMark/>
          </w:tcPr>
          <w:p w14:paraId="735D9204"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67B78B14"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075F6033"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3CC1394A" w14:textId="77777777" w:rsidTr="00131349">
        <w:trPr>
          <w:trHeight w:val="300"/>
          <w:jc w:val="center"/>
        </w:trPr>
        <w:tc>
          <w:tcPr>
            <w:tcW w:w="425" w:type="dxa"/>
            <w:shd w:val="clear" w:color="auto" w:fill="auto"/>
            <w:noWrap/>
            <w:hideMark/>
          </w:tcPr>
          <w:p w14:paraId="4C965544"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2</w:t>
            </w:r>
          </w:p>
        </w:tc>
        <w:tc>
          <w:tcPr>
            <w:tcW w:w="2693" w:type="dxa"/>
            <w:shd w:val="clear" w:color="auto" w:fill="auto"/>
            <w:noWrap/>
            <w:hideMark/>
          </w:tcPr>
          <w:p w14:paraId="3E51E21A"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Gujarat</w:t>
            </w:r>
          </w:p>
        </w:tc>
        <w:tc>
          <w:tcPr>
            <w:tcW w:w="851" w:type="dxa"/>
            <w:shd w:val="clear" w:color="auto" w:fill="auto"/>
            <w:hideMark/>
          </w:tcPr>
          <w:p w14:paraId="665BD576"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IDD</w:t>
            </w:r>
          </w:p>
        </w:tc>
        <w:tc>
          <w:tcPr>
            <w:tcW w:w="900" w:type="dxa"/>
            <w:shd w:val="clear" w:color="auto" w:fill="auto"/>
            <w:hideMark/>
          </w:tcPr>
          <w:p w14:paraId="6C18FDC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DID</w:t>
            </w:r>
          </w:p>
        </w:tc>
        <w:tc>
          <w:tcPr>
            <w:tcW w:w="900" w:type="dxa"/>
            <w:shd w:val="clear" w:color="auto" w:fill="auto"/>
            <w:hideMark/>
          </w:tcPr>
          <w:p w14:paraId="15CCF3C5"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III</w:t>
            </w:r>
          </w:p>
        </w:tc>
        <w:tc>
          <w:tcPr>
            <w:tcW w:w="900" w:type="dxa"/>
            <w:shd w:val="clear" w:color="auto" w:fill="auto"/>
            <w:hideMark/>
          </w:tcPr>
          <w:p w14:paraId="72B087D5"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DII</w:t>
            </w:r>
          </w:p>
        </w:tc>
        <w:tc>
          <w:tcPr>
            <w:tcW w:w="713" w:type="dxa"/>
            <w:shd w:val="clear" w:color="auto" w:fill="auto"/>
            <w:hideMark/>
          </w:tcPr>
          <w:p w14:paraId="7957EA37"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DII</w:t>
            </w:r>
          </w:p>
        </w:tc>
      </w:tr>
      <w:tr w:rsidR="006B1066" w:rsidRPr="004248AC" w14:paraId="3CBFE195" w14:textId="77777777" w:rsidTr="00131349">
        <w:trPr>
          <w:trHeight w:val="300"/>
          <w:jc w:val="center"/>
        </w:trPr>
        <w:tc>
          <w:tcPr>
            <w:tcW w:w="425" w:type="dxa"/>
            <w:shd w:val="clear" w:color="auto" w:fill="auto"/>
            <w:noWrap/>
            <w:hideMark/>
          </w:tcPr>
          <w:p w14:paraId="5BBFA8B8"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3</w:t>
            </w:r>
          </w:p>
        </w:tc>
        <w:tc>
          <w:tcPr>
            <w:tcW w:w="2693" w:type="dxa"/>
            <w:shd w:val="clear" w:color="auto" w:fill="auto"/>
            <w:noWrap/>
            <w:hideMark/>
          </w:tcPr>
          <w:p w14:paraId="62B876B4"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Himachal Pradesh</w:t>
            </w:r>
          </w:p>
        </w:tc>
        <w:tc>
          <w:tcPr>
            <w:tcW w:w="851" w:type="dxa"/>
            <w:shd w:val="clear" w:color="auto" w:fill="auto"/>
            <w:hideMark/>
          </w:tcPr>
          <w:p w14:paraId="59AECBC1"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sz w:val="18"/>
                <w:szCs w:val="20"/>
                <w:lang w:eastAsia="en-IN"/>
              </w:rPr>
              <w:t>IID</w:t>
            </w:r>
          </w:p>
        </w:tc>
        <w:tc>
          <w:tcPr>
            <w:tcW w:w="900" w:type="dxa"/>
            <w:shd w:val="clear" w:color="auto" w:fill="auto"/>
            <w:hideMark/>
          </w:tcPr>
          <w:p w14:paraId="21CB8854"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DDS</w:t>
            </w:r>
          </w:p>
        </w:tc>
        <w:tc>
          <w:tcPr>
            <w:tcW w:w="900" w:type="dxa"/>
            <w:shd w:val="clear" w:color="auto" w:fill="auto"/>
            <w:hideMark/>
          </w:tcPr>
          <w:p w14:paraId="1839B07F"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7834B187"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188B8D7E"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7A911283" w14:textId="77777777" w:rsidTr="00131349">
        <w:trPr>
          <w:trHeight w:val="300"/>
          <w:jc w:val="center"/>
        </w:trPr>
        <w:tc>
          <w:tcPr>
            <w:tcW w:w="425" w:type="dxa"/>
            <w:shd w:val="clear" w:color="auto" w:fill="auto"/>
            <w:noWrap/>
            <w:hideMark/>
          </w:tcPr>
          <w:p w14:paraId="283DDD8F"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4</w:t>
            </w:r>
          </w:p>
        </w:tc>
        <w:tc>
          <w:tcPr>
            <w:tcW w:w="2693" w:type="dxa"/>
            <w:shd w:val="clear" w:color="auto" w:fill="auto"/>
            <w:noWrap/>
            <w:hideMark/>
          </w:tcPr>
          <w:p w14:paraId="686974EA"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Kerala</w:t>
            </w:r>
          </w:p>
        </w:tc>
        <w:tc>
          <w:tcPr>
            <w:tcW w:w="851" w:type="dxa"/>
            <w:shd w:val="clear" w:color="auto" w:fill="auto"/>
            <w:hideMark/>
          </w:tcPr>
          <w:p w14:paraId="30B7172A"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color w:val="000000"/>
                <w:sz w:val="18"/>
                <w:szCs w:val="20"/>
                <w:lang w:eastAsia="en-IN"/>
              </w:rPr>
              <w:t>IID</w:t>
            </w:r>
          </w:p>
        </w:tc>
        <w:tc>
          <w:tcPr>
            <w:tcW w:w="900" w:type="dxa"/>
            <w:shd w:val="clear" w:color="auto" w:fill="auto"/>
            <w:hideMark/>
          </w:tcPr>
          <w:p w14:paraId="7B007E25"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5CF4541D"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DSI</w:t>
            </w:r>
          </w:p>
        </w:tc>
        <w:tc>
          <w:tcPr>
            <w:tcW w:w="900" w:type="dxa"/>
            <w:shd w:val="clear" w:color="auto" w:fill="auto"/>
            <w:hideMark/>
          </w:tcPr>
          <w:p w14:paraId="244BD45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III</w:t>
            </w:r>
          </w:p>
        </w:tc>
        <w:tc>
          <w:tcPr>
            <w:tcW w:w="713" w:type="dxa"/>
            <w:shd w:val="clear" w:color="auto" w:fill="auto"/>
            <w:hideMark/>
          </w:tcPr>
          <w:p w14:paraId="0C1E1ED2"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47094AAB" w14:textId="77777777" w:rsidTr="00131349">
        <w:trPr>
          <w:trHeight w:val="300"/>
          <w:jc w:val="center"/>
        </w:trPr>
        <w:tc>
          <w:tcPr>
            <w:tcW w:w="425" w:type="dxa"/>
            <w:shd w:val="clear" w:color="auto" w:fill="auto"/>
            <w:noWrap/>
            <w:hideMark/>
          </w:tcPr>
          <w:p w14:paraId="2A801C95"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5</w:t>
            </w:r>
          </w:p>
        </w:tc>
        <w:tc>
          <w:tcPr>
            <w:tcW w:w="2693" w:type="dxa"/>
            <w:shd w:val="clear" w:color="auto" w:fill="auto"/>
            <w:noWrap/>
            <w:hideMark/>
          </w:tcPr>
          <w:p w14:paraId="0FD556AD"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Maharashtra</w:t>
            </w:r>
          </w:p>
        </w:tc>
        <w:tc>
          <w:tcPr>
            <w:tcW w:w="851" w:type="dxa"/>
            <w:shd w:val="clear" w:color="auto" w:fill="auto"/>
            <w:hideMark/>
          </w:tcPr>
          <w:p w14:paraId="066AD676"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color w:val="000000"/>
                <w:sz w:val="18"/>
                <w:szCs w:val="20"/>
                <w:lang w:eastAsia="en-IN"/>
              </w:rPr>
              <w:t>IDD</w:t>
            </w:r>
          </w:p>
        </w:tc>
        <w:tc>
          <w:tcPr>
            <w:tcW w:w="900" w:type="dxa"/>
            <w:shd w:val="clear" w:color="auto" w:fill="auto"/>
            <w:hideMark/>
          </w:tcPr>
          <w:p w14:paraId="4BB21567"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09EBF487"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IID</w:t>
            </w:r>
          </w:p>
        </w:tc>
        <w:tc>
          <w:tcPr>
            <w:tcW w:w="900" w:type="dxa"/>
            <w:shd w:val="clear" w:color="auto" w:fill="auto"/>
            <w:hideMark/>
          </w:tcPr>
          <w:p w14:paraId="3C1085EE"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60EEDFB7"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DII</w:t>
            </w:r>
          </w:p>
        </w:tc>
      </w:tr>
      <w:tr w:rsidR="006B1066" w:rsidRPr="004248AC" w14:paraId="16158990" w14:textId="77777777" w:rsidTr="00131349">
        <w:trPr>
          <w:trHeight w:val="300"/>
          <w:jc w:val="center"/>
        </w:trPr>
        <w:tc>
          <w:tcPr>
            <w:tcW w:w="425" w:type="dxa"/>
            <w:shd w:val="clear" w:color="auto" w:fill="auto"/>
            <w:noWrap/>
            <w:hideMark/>
          </w:tcPr>
          <w:p w14:paraId="4A825E22"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6</w:t>
            </w:r>
          </w:p>
        </w:tc>
        <w:tc>
          <w:tcPr>
            <w:tcW w:w="2693" w:type="dxa"/>
            <w:shd w:val="clear" w:color="auto" w:fill="auto"/>
            <w:noWrap/>
            <w:hideMark/>
          </w:tcPr>
          <w:p w14:paraId="06621A4B"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Tamil Nadu</w:t>
            </w:r>
          </w:p>
        </w:tc>
        <w:tc>
          <w:tcPr>
            <w:tcW w:w="851" w:type="dxa"/>
            <w:shd w:val="clear" w:color="auto" w:fill="auto"/>
            <w:hideMark/>
          </w:tcPr>
          <w:p w14:paraId="7C975DD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IDD</w:t>
            </w:r>
          </w:p>
        </w:tc>
        <w:tc>
          <w:tcPr>
            <w:tcW w:w="900" w:type="dxa"/>
            <w:shd w:val="clear" w:color="auto" w:fill="auto"/>
            <w:hideMark/>
          </w:tcPr>
          <w:p w14:paraId="55F84D4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IID</w:t>
            </w:r>
          </w:p>
        </w:tc>
        <w:tc>
          <w:tcPr>
            <w:tcW w:w="900" w:type="dxa"/>
            <w:shd w:val="clear" w:color="auto" w:fill="auto"/>
            <w:hideMark/>
          </w:tcPr>
          <w:p w14:paraId="31B9C250"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IID</w:t>
            </w:r>
          </w:p>
        </w:tc>
        <w:tc>
          <w:tcPr>
            <w:tcW w:w="900" w:type="dxa"/>
            <w:shd w:val="clear" w:color="auto" w:fill="auto"/>
            <w:hideMark/>
          </w:tcPr>
          <w:p w14:paraId="3E6033E8"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IID</w:t>
            </w:r>
          </w:p>
        </w:tc>
        <w:tc>
          <w:tcPr>
            <w:tcW w:w="713" w:type="dxa"/>
            <w:shd w:val="clear" w:color="auto" w:fill="auto"/>
            <w:hideMark/>
          </w:tcPr>
          <w:p w14:paraId="0BB411A4"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00BA4856" w14:textId="77777777" w:rsidTr="00131349">
        <w:trPr>
          <w:trHeight w:val="300"/>
          <w:jc w:val="center"/>
        </w:trPr>
        <w:tc>
          <w:tcPr>
            <w:tcW w:w="425" w:type="dxa"/>
            <w:shd w:val="clear" w:color="auto" w:fill="auto"/>
            <w:noWrap/>
            <w:hideMark/>
          </w:tcPr>
          <w:p w14:paraId="534B09A4"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7</w:t>
            </w:r>
          </w:p>
        </w:tc>
        <w:tc>
          <w:tcPr>
            <w:tcW w:w="2693" w:type="dxa"/>
            <w:shd w:val="clear" w:color="auto" w:fill="auto"/>
            <w:noWrap/>
            <w:hideMark/>
          </w:tcPr>
          <w:p w14:paraId="00BDB87E"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Uttarakhand</w:t>
            </w:r>
          </w:p>
        </w:tc>
        <w:tc>
          <w:tcPr>
            <w:tcW w:w="851" w:type="dxa"/>
            <w:shd w:val="clear" w:color="auto" w:fill="auto"/>
            <w:hideMark/>
          </w:tcPr>
          <w:p w14:paraId="095B5A12"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w:t>
            </w:r>
          </w:p>
        </w:tc>
        <w:tc>
          <w:tcPr>
            <w:tcW w:w="900" w:type="dxa"/>
            <w:shd w:val="clear" w:color="auto" w:fill="auto"/>
            <w:hideMark/>
          </w:tcPr>
          <w:p w14:paraId="109B230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II</w:t>
            </w:r>
          </w:p>
        </w:tc>
        <w:tc>
          <w:tcPr>
            <w:tcW w:w="900" w:type="dxa"/>
            <w:shd w:val="clear" w:color="auto" w:fill="auto"/>
            <w:hideMark/>
          </w:tcPr>
          <w:p w14:paraId="2A9BBB9E"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ID</w:t>
            </w:r>
          </w:p>
        </w:tc>
        <w:tc>
          <w:tcPr>
            <w:tcW w:w="900" w:type="dxa"/>
            <w:shd w:val="clear" w:color="auto" w:fill="auto"/>
            <w:hideMark/>
          </w:tcPr>
          <w:p w14:paraId="33796617"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II</w:t>
            </w:r>
          </w:p>
        </w:tc>
        <w:tc>
          <w:tcPr>
            <w:tcW w:w="713" w:type="dxa"/>
            <w:shd w:val="clear" w:color="auto" w:fill="auto"/>
            <w:hideMark/>
          </w:tcPr>
          <w:p w14:paraId="534E5FB3"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w:t>
            </w:r>
          </w:p>
        </w:tc>
      </w:tr>
      <w:tr w:rsidR="006B1066" w:rsidRPr="004248AC" w14:paraId="14AF491E" w14:textId="77777777" w:rsidTr="00131349">
        <w:trPr>
          <w:trHeight w:val="300"/>
          <w:jc w:val="center"/>
        </w:trPr>
        <w:tc>
          <w:tcPr>
            <w:tcW w:w="425" w:type="dxa"/>
            <w:tcBorders>
              <w:bottom w:val="single" w:sz="4" w:space="0" w:color="auto"/>
            </w:tcBorders>
            <w:shd w:val="clear" w:color="auto" w:fill="auto"/>
            <w:noWrap/>
            <w:hideMark/>
          </w:tcPr>
          <w:p w14:paraId="0575AF10" w14:textId="77777777" w:rsidR="006B1066" w:rsidRPr="004248AC" w:rsidRDefault="006B1066" w:rsidP="00131349">
            <w:pPr>
              <w:jc w:val="center"/>
              <w:rPr>
                <w:rFonts w:eastAsia="Times New Roman" w:cstheme="minorHAnsi"/>
                <w:color w:val="000000"/>
                <w:sz w:val="18"/>
                <w:szCs w:val="20"/>
                <w:lang w:eastAsia="en-IN"/>
              </w:rPr>
            </w:pPr>
          </w:p>
        </w:tc>
        <w:tc>
          <w:tcPr>
            <w:tcW w:w="2693" w:type="dxa"/>
            <w:tcBorders>
              <w:bottom w:val="single" w:sz="4" w:space="0" w:color="auto"/>
            </w:tcBorders>
            <w:shd w:val="clear" w:color="auto" w:fill="auto"/>
            <w:noWrap/>
            <w:hideMark/>
          </w:tcPr>
          <w:p w14:paraId="0EC9A58D" w14:textId="77777777" w:rsidR="006B1066" w:rsidRPr="004248AC" w:rsidRDefault="006B1066" w:rsidP="00131349">
            <w:pPr>
              <w:rPr>
                <w:rFonts w:eastAsia="Times New Roman" w:cstheme="minorHAnsi"/>
                <w:b/>
                <w:bCs/>
                <w:sz w:val="18"/>
                <w:szCs w:val="20"/>
                <w:lang w:eastAsia="en-IN"/>
              </w:rPr>
            </w:pPr>
            <w:r w:rsidRPr="004248AC">
              <w:rPr>
                <w:rFonts w:eastAsia="Times New Roman" w:cstheme="minorHAnsi"/>
                <w:b/>
                <w:bCs/>
                <w:sz w:val="18"/>
                <w:szCs w:val="20"/>
                <w:lang w:eastAsia="en-IN"/>
              </w:rPr>
              <w:t>7 states</w:t>
            </w:r>
          </w:p>
        </w:tc>
        <w:tc>
          <w:tcPr>
            <w:tcW w:w="851" w:type="dxa"/>
            <w:tcBorders>
              <w:bottom w:val="single" w:sz="4" w:space="0" w:color="auto"/>
            </w:tcBorders>
            <w:shd w:val="clear" w:color="auto" w:fill="auto"/>
            <w:hideMark/>
          </w:tcPr>
          <w:p w14:paraId="68E0BBB0"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IDD</w:t>
            </w:r>
          </w:p>
        </w:tc>
        <w:tc>
          <w:tcPr>
            <w:tcW w:w="900" w:type="dxa"/>
            <w:tcBorders>
              <w:bottom w:val="single" w:sz="4" w:space="0" w:color="auto"/>
            </w:tcBorders>
            <w:shd w:val="clear" w:color="auto" w:fill="auto"/>
            <w:hideMark/>
          </w:tcPr>
          <w:p w14:paraId="108D48FB"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SID</w:t>
            </w:r>
          </w:p>
        </w:tc>
        <w:tc>
          <w:tcPr>
            <w:tcW w:w="900" w:type="dxa"/>
            <w:tcBorders>
              <w:bottom w:val="single" w:sz="4" w:space="0" w:color="auto"/>
            </w:tcBorders>
            <w:shd w:val="clear" w:color="auto" w:fill="auto"/>
            <w:hideMark/>
          </w:tcPr>
          <w:p w14:paraId="17357C69"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SID</w:t>
            </w:r>
          </w:p>
        </w:tc>
        <w:tc>
          <w:tcPr>
            <w:tcW w:w="900" w:type="dxa"/>
            <w:tcBorders>
              <w:bottom w:val="single" w:sz="4" w:space="0" w:color="auto"/>
            </w:tcBorders>
            <w:shd w:val="clear" w:color="auto" w:fill="auto"/>
            <w:hideMark/>
          </w:tcPr>
          <w:p w14:paraId="79F27699"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c>
          <w:tcPr>
            <w:tcW w:w="713" w:type="dxa"/>
            <w:tcBorders>
              <w:bottom w:val="single" w:sz="4" w:space="0" w:color="auto"/>
            </w:tcBorders>
            <w:shd w:val="clear" w:color="auto" w:fill="auto"/>
            <w:hideMark/>
          </w:tcPr>
          <w:p w14:paraId="65BCBD19"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r>
      <w:tr w:rsidR="006B1066" w:rsidRPr="004248AC" w14:paraId="09894263" w14:textId="77777777" w:rsidTr="00131349">
        <w:trPr>
          <w:trHeight w:val="300"/>
          <w:jc w:val="center"/>
        </w:trPr>
        <w:tc>
          <w:tcPr>
            <w:tcW w:w="425" w:type="dxa"/>
            <w:tcBorders>
              <w:top w:val="single" w:sz="4" w:space="0" w:color="auto"/>
            </w:tcBorders>
            <w:shd w:val="clear" w:color="auto" w:fill="auto"/>
            <w:noWrap/>
            <w:hideMark/>
          </w:tcPr>
          <w:p w14:paraId="2394BFFE" w14:textId="77777777" w:rsidR="006B1066" w:rsidRPr="004248AC" w:rsidRDefault="006B1066" w:rsidP="00131349">
            <w:pPr>
              <w:rPr>
                <w:rFonts w:eastAsia="Times New Roman" w:cstheme="minorHAnsi"/>
                <w:color w:val="000000"/>
                <w:sz w:val="18"/>
                <w:szCs w:val="20"/>
                <w:lang w:eastAsia="en-IN"/>
              </w:rPr>
            </w:pPr>
            <w:r w:rsidRPr="004248AC">
              <w:rPr>
                <w:rFonts w:eastAsia="Times New Roman" w:cstheme="minorHAnsi"/>
                <w:color w:val="000000"/>
                <w:sz w:val="18"/>
                <w:szCs w:val="20"/>
                <w:lang w:eastAsia="en-IN"/>
              </w:rPr>
              <w:t>B</w:t>
            </w:r>
          </w:p>
        </w:tc>
        <w:tc>
          <w:tcPr>
            <w:tcW w:w="3544" w:type="dxa"/>
            <w:gridSpan w:val="2"/>
            <w:tcBorders>
              <w:top w:val="single" w:sz="4" w:space="0" w:color="auto"/>
            </w:tcBorders>
            <w:shd w:val="clear" w:color="auto" w:fill="auto"/>
            <w:noWrap/>
            <w:hideMark/>
          </w:tcPr>
          <w:p w14:paraId="1C9640AD" w14:textId="77777777" w:rsidR="006B1066" w:rsidRPr="00065F16" w:rsidRDefault="006B1066" w:rsidP="00131349">
            <w:pPr>
              <w:rPr>
                <w:rFonts w:eastAsia="Times New Roman" w:cstheme="minorHAnsi"/>
                <w:sz w:val="18"/>
                <w:szCs w:val="18"/>
                <w:lang w:eastAsia="en-IN"/>
              </w:rPr>
            </w:pPr>
            <w:r w:rsidRPr="00065F16">
              <w:rPr>
                <w:rFonts w:eastAsia="Times New Roman" w:cstheme="minorHAnsi"/>
                <w:b/>
                <w:bCs/>
                <w:color w:val="000000"/>
                <w:sz w:val="18"/>
                <w:szCs w:val="18"/>
                <w:lang w:eastAsia="en-IN"/>
              </w:rPr>
              <w:t>High economic development states</w:t>
            </w:r>
          </w:p>
        </w:tc>
        <w:tc>
          <w:tcPr>
            <w:tcW w:w="900" w:type="dxa"/>
            <w:tcBorders>
              <w:top w:val="single" w:sz="4" w:space="0" w:color="auto"/>
            </w:tcBorders>
            <w:shd w:val="clear" w:color="auto" w:fill="auto"/>
            <w:hideMark/>
          </w:tcPr>
          <w:p w14:paraId="4B3BF8AD"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56BFD7CB"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18C66383" w14:textId="77777777" w:rsidR="006B1066" w:rsidRPr="004248AC" w:rsidRDefault="006B1066" w:rsidP="00131349">
            <w:pPr>
              <w:jc w:val="center"/>
              <w:rPr>
                <w:rFonts w:eastAsia="Times New Roman" w:cstheme="minorHAnsi"/>
                <w:sz w:val="18"/>
                <w:szCs w:val="20"/>
                <w:lang w:eastAsia="en-IN"/>
              </w:rPr>
            </w:pPr>
          </w:p>
        </w:tc>
        <w:tc>
          <w:tcPr>
            <w:tcW w:w="713" w:type="dxa"/>
            <w:tcBorders>
              <w:top w:val="single" w:sz="4" w:space="0" w:color="auto"/>
            </w:tcBorders>
            <w:shd w:val="clear" w:color="auto" w:fill="auto"/>
            <w:hideMark/>
          </w:tcPr>
          <w:p w14:paraId="0DE44720" w14:textId="77777777" w:rsidR="006B1066" w:rsidRPr="004248AC" w:rsidRDefault="006B1066" w:rsidP="00131349">
            <w:pPr>
              <w:jc w:val="center"/>
              <w:rPr>
                <w:rFonts w:eastAsia="Times New Roman" w:cstheme="minorHAnsi"/>
                <w:sz w:val="18"/>
                <w:szCs w:val="20"/>
                <w:lang w:eastAsia="en-IN"/>
              </w:rPr>
            </w:pPr>
          </w:p>
        </w:tc>
      </w:tr>
      <w:tr w:rsidR="006B1066" w:rsidRPr="004248AC" w14:paraId="705E5F69" w14:textId="77777777" w:rsidTr="00131349">
        <w:trPr>
          <w:trHeight w:val="300"/>
          <w:jc w:val="center"/>
        </w:trPr>
        <w:tc>
          <w:tcPr>
            <w:tcW w:w="425" w:type="dxa"/>
            <w:shd w:val="clear" w:color="auto" w:fill="auto"/>
            <w:noWrap/>
            <w:hideMark/>
          </w:tcPr>
          <w:p w14:paraId="71C4866F"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8</w:t>
            </w:r>
          </w:p>
        </w:tc>
        <w:tc>
          <w:tcPr>
            <w:tcW w:w="2693" w:type="dxa"/>
            <w:shd w:val="clear" w:color="auto" w:fill="auto"/>
            <w:noWrap/>
            <w:hideMark/>
          </w:tcPr>
          <w:p w14:paraId="1B66528D"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Haryana</w:t>
            </w:r>
          </w:p>
        </w:tc>
        <w:tc>
          <w:tcPr>
            <w:tcW w:w="851" w:type="dxa"/>
            <w:shd w:val="clear" w:color="auto" w:fill="auto"/>
            <w:hideMark/>
          </w:tcPr>
          <w:p w14:paraId="3F79B960"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IDD</w:t>
            </w:r>
          </w:p>
        </w:tc>
        <w:tc>
          <w:tcPr>
            <w:tcW w:w="900" w:type="dxa"/>
            <w:shd w:val="clear" w:color="auto" w:fill="auto"/>
            <w:hideMark/>
          </w:tcPr>
          <w:p w14:paraId="3BC95CA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ISD</w:t>
            </w:r>
          </w:p>
        </w:tc>
        <w:tc>
          <w:tcPr>
            <w:tcW w:w="900" w:type="dxa"/>
            <w:shd w:val="clear" w:color="auto" w:fill="auto"/>
            <w:hideMark/>
          </w:tcPr>
          <w:p w14:paraId="36F48F7E"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5F31B548"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11046333"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63F39C14" w14:textId="77777777" w:rsidTr="00131349">
        <w:trPr>
          <w:trHeight w:val="300"/>
          <w:jc w:val="center"/>
        </w:trPr>
        <w:tc>
          <w:tcPr>
            <w:tcW w:w="425" w:type="dxa"/>
            <w:shd w:val="clear" w:color="auto" w:fill="auto"/>
            <w:noWrap/>
            <w:hideMark/>
          </w:tcPr>
          <w:p w14:paraId="6F7F2EB6"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9</w:t>
            </w:r>
          </w:p>
        </w:tc>
        <w:tc>
          <w:tcPr>
            <w:tcW w:w="2693" w:type="dxa"/>
            <w:shd w:val="clear" w:color="auto" w:fill="auto"/>
            <w:noWrap/>
            <w:hideMark/>
          </w:tcPr>
          <w:p w14:paraId="7D2FE7C9"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Karnataka</w:t>
            </w:r>
          </w:p>
        </w:tc>
        <w:tc>
          <w:tcPr>
            <w:tcW w:w="851" w:type="dxa"/>
            <w:shd w:val="clear" w:color="auto" w:fill="auto"/>
            <w:hideMark/>
          </w:tcPr>
          <w:p w14:paraId="31DC0AF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900" w:type="dxa"/>
            <w:shd w:val="clear" w:color="auto" w:fill="auto"/>
            <w:hideMark/>
          </w:tcPr>
          <w:p w14:paraId="619DBD2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7B6EAB67"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DIS</w:t>
            </w:r>
          </w:p>
        </w:tc>
        <w:tc>
          <w:tcPr>
            <w:tcW w:w="900" w:type="dxa"/>
            <w:shd w:val="clear" w:color="auto" w:fill="auto"/>
            <w:hideMark/>
          </w:tcPr>
          <w:p w14:paraId="5FB282A1"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w:t>
            </w:r>
            <w:r w:rsidRPr="004248AC">
              <w:rPr>
                <w:rFonts w:eastAsia="Times New Roman" w:cstheme="minorHAnsi"/>
                <w:color w:val="000000"/>
                <w:sz w:val="18"/>
                <w:szCs w:val="20"/>
                <w:lang w:eastAsia="en-IN"/>
              </w:rPr>
              <w:t>S</w:t>
            </w:r>
          </w:p>
        </w:tc>
        <w:tc>
          <w:tcPr>
            <w:tcW w:w="713" w:type="dxa"/>
            <w:shd w:val="clear" w:color="auto" w:fill="auto"/>
            <w:hideMark/>
          </w:tcPr>
          <w:p w14:paraId="5E4A5033"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09F110CC" w14:textId="77777777" w:rsidTr="00131349">
        <w:trPr>
          <w:trHeight w:val="300"/>
          <w:jc w:val="center"/>
        </w:trPr>
        <w:tc>
          <w:tcPr>
            <w:tcW w:w="425" w:type="dxa"/>
            <w:shd w:val="clear" w:color="auto" w:fill="auto"/>
            <w:noWrap/>
            <w:hideMark/>
          </w:tcPr>
          <w:p w14:paraId="13B78628"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10</w:t>
            </w:r>
          </w:p>
        </w:tc>
        <w:tc>
          <w:tcPr>
            <w:tcW w:w="2693" w:type="dxa"/>
            <w:shd w:val="clear" w:color="auto" w:fill="auto"/>
            <w:noWrap/>
            <w:hideMark/>
          </w:tcPr>
          <w:p w14:paraId="02A26CAD"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Telangana</w:t>
            </w:r>
          </w:p>
        </w:tc>
        <w:tc>
          <w:tcPr>
            <w:tcW w:w="851" w:type="dxa"/>
            <w:shd w:val="clear" w:color="auto" w:fill="auto"/>
            <w:hideMark/>
          </w:tcPr>
          <w:p w14:paraId="2C2FC88B"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w:t>
            </w:r>
          </w:p>
        </w:tc>
        <w:tc>
          <w:tcPr>
            <w:tcW w:w="900" w:type="dxa"/>
            <w:shd w:val="clear" w:color="auto" w:fill="auto"/>
            <w:hideMark/>
          </w:tcPr>
          <w:p w14:paraId="402D4FF8"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w:t>
            </w:r>
          </w:p>
        </w:tc>
        <w:tc>
          <w:tcPr>
            <w:tcW w:w="900" w:type="dxa"/>
            <w:shd w:val="clear" w:color="auto" w:fill="auto"/>
            <w:hideMark/>
          </w:tcPr>
          <w:p w14:paraId="2561B4E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w:t>
            </w:r>
          </w:p>
        </w:tc>
        <w:tc>
          <w:tcPr>
            <w:tcW w:w="900" w:type="dxa"/>
            <w:shd w:val="clear" w:color="auto" w:fill="auto"/>
            <w:hideMark/>
          </w:tcPr>
          <w:p w14:paraId="306623FD"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w:t>
            </w:r>
          </w:p>
        </w:tc>
        <w:tc>
          <w:tcPr>
            <w:tcW w:w="713" w:type="dxa"/>
            <w:shd w:val="clear" w:color="auto" w:fill="auto"/>
            <w:hideMark/>
          </w:tcPr>
          <w:p w14:paraId="597F767A"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w:t>
            </w:r>
          </w:p>
        </w:tc>
      </w:tr>
      <w:tr w:rsidR="006B1066" w:rsidRPr="004248AC" w14:paraId="2530442D" w14:textId="77777777" w:rsidTr="00131349">
        <w:trPr>
          <w:trHeight w:val="300"/>
          <w:jc w:val="center"/>
        </w:trPr>
        <w:tc>
          <w:tcPr>
            <w:tcW w:w="425" w:type="dxa"/>
            <w:tcBorders>
              <w:bottom w:val="single" w:sz="4" w:space="0" w:color="auto"/>
            </w:tcBorders>
            <w:shd w:val="clear" w:color="auto" w:fill="auto"/>
            <w:noWrap/>
            <w:hideMark/>
          </w:tcPr>
          <w:p w14:paraId="001E19DC" w14:textId="77777777" w:rsidR="006B1066" w:rsidRPr="004248AC" w:rsidRDefault="006B1066" w:rsidP="00131349">
            <w:pPr>
              <w:jc w:val="center"/>
              <w:rPr>
                <w:rFonts w:eastAsia="Times New Roman" w:cstheme="minorHAnsi"/>
                <w:color w:val="000000"/>
                <w:sz w:val="18"/>
                <w:szCs w:val="20"/>
                <w:lang w:eastAsia="en-IN"/>
              </w:rPr>
            </w:pPr>
          </w:p>
        </w:tc>
        <w:tc>
          <w:tcPr>
            <w:tcW w:w="2693" w:type="dxa"/>
            <w:tcBorders>
              <w:bottom w:val="single" w:sz="4" w:space="0" w:color="auto"/>
            </w:tcBorders>
            <w:shd w:val="clear" w:color="auto" w:fill="auto"/>
            <w:noWrap/>
            <w:hideMark/>
          </w:tcPr>
          <w:p w14:paraId="1DD2C5CB" w14:textId="77777777" w:rsidR="006B1066" w:rsidRPr="004248AC" w:rsidRDefault="006B1066" w:rsidP="00131349">
            <w:pPr>
              <w:rPr>
                <w:rFonts w:eastAsia="Times New Roman" w:cstheme="minorHAnsi"/>
                <w:b/>
                <w:bCs/>
                <w:sz w:val="18"/>
                <w:szCs w:val="20"/>
                <w:lang w:eastAsia="en-IN"/>
              </w:rPr>
            </w:pPr>
            <w:r w:rsidRPr="004248AC">
              <w:rPr>
                <w:rFonts w:eastAsia="Times New Roman" w:cstheme="minorHAnsi"/>
                <w:b/>
                <w:bCs/>
                <w:sz w:val="18"/>
                <w:szCs w:val="20"/>
                <w:lang w:eastAsia="en-IN"/>
              </w:rPr>
              <w:t>3 states</w:t>
            </w:r>
          </w:p>
        </w:tc>
        <w:tc>
          <w:tcPr>
            <w:tcW w:w="851" w:type="dxa"/>
            <w:tcBorders>
              <w:bottom w:val="single" w:sz="4" w:space="0" w:color="auto"/>
            </w:tcBorders>
            <w:shd w:val="clear" w:color="auto" w:fill="auto"/>
            <w:hideMark/>
          </w:tcPr>
          <w:p w14:paraId="39FAD16B"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IDD</w:t>
            </w:r>
          </w:p>
        </w:tc>
        <w:tc>
          <w:tcPr>
            <w:tcW w:w="900" w:type="dxa"/>
            <w:tcBorders>
              <w:bottom w:val="single" w:sz="4" w:space="0" w:color="auto"/>
            </w:tcBorders>
            <w:shd w:val="clear" w:color="auto" w:fill="auto"/>
            <w:hideMark/>
          </w:tcPr>
          <w:p w14:paraId="6640C179"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SID</w:t>
            </w:r>
          </w:p>
        </w:tc>
        <w:tc>
          <w:tcPr>
            <w:tcW w:w="900" w:type="dxa"/>
            <w:tcBorders>
              <w:bottom w:val="single" w:sz="4" w:space="0" w:color="auto"/>
            </w:tcBorders>
            <w:shd w:val="clear" w:color="auto" w:fill="auto"/>
            <w:hideMark/>
          </w:tcPr>
          <w:p w14:paraId="5D4B235C"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DIS</w:t>
            </w:r>
          </w:p>
        </w:tc>
        <w:tc>
          <w:tcPr>
            <w:tcW w:w="900" w:type="dxa"/>
            <w:tcBorders>
              <w:bottom w:val="single" w:sz="4" w:space="0" w:color="auto"/>
            </w:tcBorders>
            <w:shd w:val="clear" w:color="auto" w:fill="auto"/>
            <w:hideMark/>
          </w:tcPr>
          <w:p w14:paraId="2698698C"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w:t>
            </w:r>
            <w:r w:rsidRPr="004248AC">
              <w:rPr>
                <w:rFonts w:eastAsia="Times New Roman" w:cstheme="minorHAnsi"/>
                <w:b/>
                <w:bCs/>
                <w:color w:val="000000"/>
                <w:sz w:val="18"/>
                <w:szCs w:val="20"/>
                <w:lang w:eastAsia="en-IN"/>
              </w:rPr>
              <w:t>S</w:t>
            </w:r>
          </w:p>
        </w:tc>
        <w:tc>
          <w:tcPr>
            <w:tcW w:w="713" w:type="dxa"/>
            <w:tcBorders>
              <w:bottom w:val="single" w:sz="4" w:space="0" w:color="auto"/>
            </w:tcBorders>
            <w:shd w:val="clear" w:color="auto" w:fill="auto"/>
            <w:hideMark/>
          </w:tcPr>
          <w:p w14:paraId="4015F3A1"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r>
      <w:tr w:rsidR="006B1066" w:rsidRPr="004248AC" w14:paraId="0D622061" w14:textId="77777777" w:rsidTr="00131349">
        <w:trPr>
          <w:trHeight w:val="300"/>
          <w:jc w:val="center"/>
        </w:trPr>
        <w:tc>
          <w:tcPr>
            <w:tcW w:w="425" w:type="dxa"/>
            <w:tcBorders>
              <w:top w:val="single" w:sz="4" w:space="0" w:color="auto"/>
            </w:tcBorders>
            <w:shd w:val="clear" w:color="auto" w:fill="auto"/>
            <w:noWrap/>
            <w:hideMark/>
          </w:tcPr>
          <w:p w14:paraId="47B44046" w14:textId="77777777" w:rsidR="006B1066" w:rsidRPr="004248AC" w:rsidRDefault="006B1066" w:rsidP="00131349">
            <w:pPr>
              <w:rPr>
                <w:rFonts w:eastAsia="Times New Roman" w:cstheme="minorHAnsi"/>
                <w:color w:val="000000"/>
                <w:sz w:val="18"/>
                <w:szCs w:val="20"/>
                <w:lang w:eastAsia="en-IN"/>
              </w:rPr>
            </w:pPr>
            <w:r w:rsidRPr="004248AC">
              <w:rPr>
                <w:rFonts w:eastAsia="Times New Roman" w:cstheme="minorHAnsi"/>
                <w:color w:val="000000"/>
                <w:sz w:val="18"/>
                <w:szCs w:val="20"/>
                <w:lang w:eastAsia="en-IN"/>
              </w:rPr>
              <w:t>C</w:t>
            </w:r>
          </w:p>
        </w:tc>
        <w:tc>
          <w:tcPr>
            <w:tcW w:w="3544" w:type="dxa"/>
            <w:gridSpan w:val="2"/>
            <w:tcBorders>
              <w:top w:val="single" w:sz="4" w:space="0" w:color="auto"/>
            </w:tcBorders>
            <w:shd w:val="clear" w:color="auto" w:fill="auto"/>
            <w:noWrap/>
            <w:hideMark/>
          </w:tcPr>
          <w:p w14:paraId="691293AC" w14:textId="77777777" w:rsidR="006B1066" w:rsidRPr="00065F16" w:rsidRDefault="006B1066" w:rsidP="00131349">
            <w:pPr>
              <w:rPr>
                <w:rFonts w:eastAsia="Times New Roman" w:cstheme="minorHAnsi"/>
                <w:sz w:val="18"/>
                <w:szCs w:val="18"/>
                <w:lang w:eastAsia="en-IN"/>
              </w:rPr>
            </w:pPr>
            <w:r w:rsidRPr="00065F16">
              <w:rPr>
                <w:rFonts w:eastAsia="Times New Roman" w:cstheme="minorHAnsi"/>
                <w:b/>
                <w:bCs/>
                <w:color w:val="000000"/>
                <w:sz w:val="18"/>
                <w:szCs w:val="18"/>
                <w:lang w:eastAsia="en-IN"/>
              </w:rPr>
              <w:t>High social development states</w:t>
            </w:r>
          </w:p>
        </w:tc>
        <w:tc>
          <w:tcPr>
            <w:tcW w:w="900" w:type="dxa"/>
            <w:tcBorders>
              <w:top w:val="single" w:sz="4" w:space="0" w:color="auto"/>
            </w:tcBorders>
            <w:shd w:val="clear" w:color="auto" w:fill="auto"/>
            <w:hideMark/>
          </w:tcPr>
          <w:p w14:paraId="08B809F3"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1762684D"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35480E37" w14:textId="77777777" w:rsidR="006B1066" w:rsidRPr="004248AC" w:rsidRDefault="006B1066" w:rsidP="00131349">
            <w:pPr>
              <w:jc w:val="center"/>
              <w:rPr>
                <w:rFonts w:eastAsia="Times New Roman" w:cstheme="minorHAnsi"/>
                <w:sz w:val="18"/>
                <w:szCs w:val="20"/>
                <w:lang w:eastAsia="en-IN"/>
              </w:rPr>
            </w:pPr>
          </w:p>
        </w:tc>
        <w:tc>
          <w:tcPr>
            <w:tcW w:w="713" w:type="dxa"/>
            <w:tcBorders>
              <w:top w:val="single" w:sz="4" w:space="0" w:color="auto"/>
            </w:tcBorders>
            <w:shd w:val="clear" w:color="auto" w:fill="auto"/>
            <w:hideMark/>
          </w:tcPr>
          <w:p w14:paraId="28562F52" w14:textId="77777777" w:rsidR="006B1066" w:rsidRPr="004248AC" w:rsidRDefault="006B1066" w:rsidP="00131349">
            <w:pPr>
              <w:jc w:val="center"/>
              <w:rPr>
                <w:rFonts w:eastAsia="Times New Roman" w:cstheme="minorHAnsi"/>
                <w:sz w:val="18"/>
                <w:szCs w:val="20"/>
                <w:lang w:eastAsia="en-IN"/>
              </w:rPr>
            </w:pPr>
          </w:p>
        </w:tc>
      </w:tr>
      <w:tr w:rsidR="006B1066" w:rsidRPr="004248AC" w14:paraId="70195DB8" w14:textId="77777777" w:rsidTr="00131349">
        <w:trPr>
          <w:trHeight w:val="300"/>
          <w:jc w:val="center"/>
        </w:trPr>
        <w:tc>
          <w:tcPr>
            <w:tcW w:w="425" w:type="dxa"/>
            <w:shd w:val="clear" w:color="auto" w:fill="auto"/>
            <w:noWrap/>
            <w:hideMark/>
          </w:tcPr>
          <w:p w14:paraId="0880D693"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11</w:t>
            </w:r>
          </w:p>
        </w:tc>
        <w:tc>
          <w:tcPr>
            <w:tcW w:w="2693" w:type="dxa"/>
            <w:shd w:val="clear" w:color="auto" w:fill="auto"/>
            <w:noWrap/>
            <w:hideMark/>
          </w:tcPr>
          <w:p w14:paraId="51B474C2"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Odisha</w:t>
            </w:r>
          </w:p>
        </w:tc>
        <w:tc>
          <w:tcPr>
            <w:tcW w:w="851" w:type="dxa"/>
            <w:shd w:val="clear" w:color="auto" w:fill="auto"/>
            <w:hideMark/>
          </w:tcPr>
          <w:p w14:paraId="12F00887"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color w:val="000000"/>
                <w:sz w:val="18"/>
                <w:szCs w:val="20"/>
                <w:lang w:eastAsia="en-IN"/>
              </w:rPr>
              <w:t>III</w:t>
            </w:r>
          </w:p>
        </w:tc>
        <w:tc>
          <w:tcPr>
            <w:tcW w:w="900" w:type="dxa"/>
            <w:shd w:val="clear" w:color="auto" w:fill="auto"/>
            <w:hideMark/>
          </w:tcPr>
          <w:p w14:paraId="1D83D28D"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653124D7"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DID</w:t>
            </w:r>
          </w:p>
        </w:tc>
        <w:tc>
          <w:tcPr>
            <w:tcW w:w="900" w:type="dxa"/>
            <w:shd w:val="clear" w:color="auto" w:fill="auto"/>
            <w:hideMark/>
          </w:tcPr>
          <w:p w14:paraId="295F401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462AB973"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DII</w:t>
            </w:r>
          </w:p>
        </w:tc>
      </w:tr>
      <w:tr w:rsidR="006B1066" w:rsidRPr="004248AC" w14:paraId="1ABFF8AC" w14:textId="77777777" w:rsidTr="00131349">
        <w:trPr>
          <w:trHeight w:val="300"/>
          <w:jc w:val="center"/>
        </w:trPr>
        <w:tc>
          <w:tcPr>
            <w:tcW w:w="425" w:type="dxa"/>
            <w:shd w:val="clear" w:color="auto" w:fill="auto"/>
            <w:noWrap/>
            <w:hideMark/>
          </w:tcPr>
          <w:p w14:paraId="182D6018"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12</w:t>
            </w:r>
          </w:p>
        </w:tc>
        <w:tc>
          <w:tcPr>
            <w:tcW w:w="2693" w:type="dxa"/>
            <w:shd w:val="clear" w:color="auto" w:fill="auto"/>
            <w:noWrap/>
            <w:hideMark/>
          </w:tcPr>
          <w:p w14:paraId="1FCC4320"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Punjab</w:t>
            </w:r>
          </w:p>
        </w:tc>
        <w:tc>
          <w:tcPr>
            <w:tcW w:w="851" w:type="dxa"/>
            <w:shd w:val="clear" w:color="auto" w:fill="auto"/>
            <w:hideMark/>
          </w:tcPr>
          <w:p w14:paraId="7A37E442"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IDD</w:t>
            </w:r>
          </w:p>
        </w:tc>
        <w:tc>
          <w:tcPr>
            <w:tcW w:w="900" w:type="dxa"/>
            <w:shd w:val="clear" w:color="auto" w:fill="auto"/>
            <w:hideMark/>
          </w:tcPr>
          <w:p w14:paraId="4D3CBCAD"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IDI</w:t>
            </w:r>
          </w:p>
        </w:tc>
        <w:tc>
          <w:tcPr>
            <w:tcW w:w="900" w:type="dxa"/>
            <w:shd w:val="clear" w:color="auto" w:fill="auto"/>
            <w:hideMark/>
          </w:tcPr>
          <w:p w14:paraId="2E1F06B3"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DIS</w:t>
            </w:r>
          </w:p>
        </w:tc>
        <w:tc>
          <w:tcPr>
            <w:tcW w:w="900" w:type="dxa"/>
            <w:shd w:val="clear" w:color="auto" w:fill="auto"/>
            <w:hideMark/>
          </w:tcPr>
          <w:p w14:paraId="7750D04C"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7253FA8D"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05232E1E" w14:textId="77777777" w:rsidTr="00131349">
        <w:trPr>
          <w:trHeight w:val="300"/>
          <w:jc w:val="center"/>
        </w:trPr>
        <w:tc>
          <w:tcPr>
            <w:tcW w:w="425" w:type="dxa"/>
            <w:shd w:val="clear" w:color="auto" w:fill="auto"/>
            <w:noWrap/>
            <w:hideMark/>
          </w:tcPr>
          <w:p w14:paraId="51B3A54A"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13</w:t>
            </w:r>
          </w:p>
        </w:tc>
        <w:tc>
          <w:tcPr>
            <w:tcW w:w="2693" w:type="dxa"/>
            <w:shd w:val="clear" w:color="auto" w:fill="auto"/>
            <w:noWrap/>
            <w:hideMark/>
          </w:tcPr>
          <w:p w14:paraId="73D8FAAC"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West Bengal</w:t>
            </w:r>
          </w:p>
        </w:tc>
        <w:tc>
          <w:tcPr>
            <w:tcW w:w="851" w:type="dxa"/>
            <w:shd w:val="clear" w:color="auto" w:fill="auto"/>
            <w:hideMark/>
          </w:tcPr>
          <w:p w14:paraId="66157CD0"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color w:val="000000"/>
                <w:sz w:val="18"/>
                <w:szCs w:val="20"/>
                <w:lang w:eastAsia="en-IN"/>
              </w:rPr>
              <w:t>DDD</w:t>
            </w:r>
          </w:p>
        </w:tc>
        <w:tc>
          <w:tcPr>
            <w:tcW w:w="900" w:type="dxa"/>
            <w:shd w:val="clear" w:color="auto" w:fill="auto"/>
            <w:hideMark/>
          </w:tcPr>
          <w:p w14:paraId="616219CB"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DDI</w:t>
            </w:r>
          </w:p>
        </w:tc>
        <w:tc>
          <w:tcPr>
            <w:tcW w:w="900" w:type="dxa"/>
            <w:shd w:val="clear" w:color="auto" w:fill="auto"/>
            <w:hideMark/>
          </w:tcPr>
          <w:p w14:paraId="0B845F9C"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7054957F"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w:t>
            </w:r>
            <w:r w:rsidRPr="004248AC">
              <w:rPr>
                <w:rFonts w:eastAsia="Times New Roman" w:cstheme="minorHAnsi"/>
                <w:color w:val="000000"/>
                <w:sz w:val="18"/>
                <w:szCs w:val="20"/>
                <w:lang w:eastAsia="en-IN"/>
              </w:rPr>
              <w:t>S</w:t>
            </w:r>
          </w:p>
        </w:tc>
        <w:tc>
          <w:tcPr>
            <w:tcW w:w="713" w:type="dxa"/>
            <w:shd w:val="clear" w:color="auto" w:fill="auto"/>
            <w:hideMark/>
          </w:tcPr>
          <w:p w14:paraId="77F82152"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DII</w:t>
            </w:r>
          </w:p>
        </w:tc>
      </w:tr>
      <w:tr w:rsidR="006B1066" w:rsidRPr="004248AC" w14:paraId="10046237" w14:textId="77777777" w:rsidTr="00131349">
        <w:trPr>
          <w:trHeight w:val="300"/>
          <w:jc w:val="center"/>
        </w:trPr>
        <w:tc>
          <w:tcPr>
            <w:tcW w:w="425" w:type="dxa"/>
            <w:tcBorders>
              <w:bottom w:val="single" w:sz="4" w:space="0" w:color="auto"/>
            </w:tcBorders>
            <w:shd w:val="clear" w:color="auto" w:fill="auto"/>
            <w:noWrap/>
            <w:hideMark/>
          </w:tcPr>
          <w:p w14:paraId="31ACFAF5" w14:textId="77777777" w:rsidR="006B1066" w:rsidRPr="004248AC" w:rsidRDefault="006B1066" w:rsidP="00131349">
            <w:pPr>
              <w:jc w:val="center"/>
              <w:rPr>
                <w:rFonts w:eastAsia="Times New Roman" w:cstheme="minorHAnsi"/>
                <w:color w:val="000000"/>
                <w:sz w:val="18"/>
                <w:szCs w:val="20"/>
                <w:lang w:eastAsia="en-IN"/>
              </w:rPr>
            </w:pPr>
          </w:p>
        </w:tc>
        <w:tc>
          <w:tcPr>
            <w:tcW w:w="2693" w:type="dxa"/>
            <w:tcBorders>
              <w:bottom w:val="single" w:sz="4" w:space="0" w:color="auto"/>
            </w:tcBorders>
            <w:shd w:val="clear" w:color="auto" w:fill="auto"/>
            <w:noWrap/>
            <w:hideMark/>
          </w:tcPr>
          <w:p w14:paraId="54245C79" w14:textId="77777777" w:rsidR="006B1066" w:rsidRPr="004248AC" w:rsidRDefault="006B1066" w:rsidP="00131349">
            <w:pPr>
              <w:rPr>
                <w:rFonts w:eastAsia="Times New Roman" w:cstheme="minorHAnsi"/>
                <w:b/>
                <w:bCs/>
                <w:sz w:val="18"/>
                <w:szCs w:val="20"/>
                <w:lang w:eastAsia="en-IN"/>
              </w:rPr>
            </w:pPr>
            <w:r w:rsidRPr="004248AC">
              <w:rPr>
                <w:rFonts w:eastAsia="Times New Roman" w:cstheme="minorHAnsi"/>
                <w:b/>
                <w:bCs/>
                <w:sz w:val="18"/>
                <w:szCs w:val="20"/>
                <w:lang w:eastAsia="en-IN"/>
              </w:rPr>
              <w:t>3 states</w:t>
            </w:r>
          </w:p>
        </w:tc>
        <w:tc>
          <w:tcPr>
            <w:tcW w:w="851" w:type="dxa"/>
            <w:tcBorders>
              <w:bottom w:val="single" w:sz="4" w:space="0" w:color="auto"/>
            </w:tcBorders>
            <w:shd w:val="clear" w:color="auto" w:fill="auto"/>
            <w:hideMark/>
          </w:tcPr>
          <w:p w14:paraId="11FC7523" w14:textId="77777777" w:rsidR="006B1066" w:rsidRPr="004248AC" w:rsidRDefault="006B1066" w:rsidP="00131349">
            <w:pPr>
              <w:jc w:val="center"/>
              <w:rPr>
                <w:rFonts w:eastAsia="Times New Roman" w:cstheme="minorHAnsi"/>
                <w:b/>
                <w:bCs/>
                <w:sz w:val="18"/>
                <w:szCs w:val="20"/>
                <w:lang w:eastAsia="en-IN"/>
              </w:rPr>
            </w:pPr>
            <w:r>
              <w:rPr>
                <w:rFonts w:eastAsia="Times New Roman" w:cstheme="minorHAnsi"/>
                <w:b/>
                <w:bCs/>
                <w:color w:val="000000"/>
                <w:sz w:val="18"/>
                <w:szCs w:val="20"/>
                <w:lang w:eastAsia="en-IN"/>
              </w:rPr>
              <w:t>DDD</w:t>
            </w:r>
          </w:p>
        </w:tc>
        <w:tc>
          <w:tcPr>
            <w:tcW w:w="900" w:type="dxa"/>
            <w:tcBorders>
              <w:bottom w:val="single" w:sz="4" w:space="0" w:color="auto"/>
            </w:tcBorders>
            <w:shd w:val="clear" w:color="auto" w:fill="auto"/>
            <w:hideMark/>
          </w:tcPr>
          <w:p w14:paraId="1D2677C3"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DDI</w:t>
            </w:r>
          </w:p>
        </w:tc>
        <w:tc>
          <w:tcPr>
            <w:tcW w:w="900" w:type="dxa"/>
            <w:tcBorders>
              <w:bottom w:val="single" w:sz="4" w:space="0" w:color="auto"/>
            </w:tcBorders>
            <w:shd w:val="clear" w:color="auto" w:fill="auto"/>
            <w:hideMark/>
          </w:tcPr>
          <w:p w14:paraId="67CD4895" w14:textId="77777777" w:rsidR="006B1066" w:rsidRPr="004248AC" w:rsidRDefault="006B1066" w:rsidP="00131349">
            <w:pPr>
              <w:jc w:val="center"/>
              <w:rPr>
                <w:rFonts w:eastAsia="Times New Roman" w:cstheme="minorHAnsi"/>
                <w:b/>
                <w:bCs/>
                <w:color w:val="000000"/>
                <w:sz w:val="18"/>
                <w:szCs w:val="20"/>
                <w:lang w:eastAsia="en-IN"/>
              </w:rPr>
            </w:pPr>
            <w:r w:rsidRPr="004248AC">
              <w:rPr>
                <w:rFonts w:eastAsia="Times New Roman" w:cstheme="minorHAnsi"/>
                <w:b/>
                <w:bCs/>
                <w:color w:val="000000"/>
                <w:sz w:val="18"/>
                <w:szCs w:val="20"/>
                <w:lang w:eastAsia="en-IN"/>
              </w:rPr>
              <w:t>DII</w:t>
            </w:r>
          </w:p>
        </w:tc>
        <w:tc>
          <w:tcPr>
            <w:tcW w:w="900" w:type="dxa"/>
            <w:tcBorders>
              <w:bottom w:val="single" w:sz="4" w:space="0" w:color="auto"/>
            </w:tcBorders>
            <w:shd w:val="clear" w:color="auto" w:fill="auto"/>
            <w:hideMark/>
          </w:tcPr>
          <w:p w14:paraId="496666AD"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c>
          <w:tcPr>
            <w:tcW w:w="713" w:type="dxa"/>
            <w:tcBorders>
              <w:bottom w:val="single" w:sz="4" w:space="0" w:color="auto"/>
            </w:tcBorders>
            <w:shd w:val="clear" w:color="auto" w:fill="auto"/>
            <w:hideMark/>
          </w:tcPr>
          <w:p w14:paraId="787DDFEC"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r>
      <w:tr w:rsidR="006B1066" w:rsidRPr="004248AC" w14:paraId="59D646C0" w14:textId="77777777" w:rsidTr="00131349">
        <w:trPr>
          <w:trHeight w:val="300"/>
          <w:jc w:val="center"/>
        </w:trPr>
        <w:tc>
          <w:tcPr>
            <w:tcW w:w="425" w:type="dxa"/>
            <w:tcBorders>
              <w:top w:val="single" w:sz="4" w:space="0" w:color="auto"/>
            </w:tcBorders>
            <w:shd w:val="clear" w:color="auto" w:fill="auto"/>
            <w:noWrap/>
            <w:hideMark/>
          </w:tcPr>
          <w:p w14:paraId="133886AA" w14:textId="77777777" w:rsidR="006B1066" w:rsidRPr="004248AC" w:rsidRDefault="006B1066" w:rsidP="00131349">
            <w:pPr>
              <w:rPr>
                <w:rFonts w:eastAsia="Times New Roman" w:cstheme="minorHAnsi"/>
                <w:color w:val="000000"/>
                <w:sz w:val="18"/>
                <w:szCs w:val="20"/>
                <w:lang w:eastAsia="en-IN"/>
              </w:rPr>
            </w:pPr>
            <w:r w:rsidRPr="004248AC">
              <w:rPr>
                <w:rFonts w:eastAsia="Times New Roman" w:cstheme="minorHAnsi"/>
                <w:color w:val="000000"/>
                <w:sz w:val="18"/>
                <w:szCs w:val="20"/>
                <w:lang w:eastAsia="en-IN"/>
              </w:rPr>
              <w:t>D</w:t>
            </w:r>
          </w:p>
        </w:tc>
        <w:tc>
          <w:tcPr>
            <w:tcW w:w="3544" w:type="dxa"/>
            <w:gridSpan w:val="2"/>
            <w:tcBorders>
              <w:top w:val="single" w:sz="4" w:space="0" w:color="auto"/>
            </w:tcBorders>
            <w:shd w:val="clear" w:color="auto" w:fill="auto"/>
            <w:noWrap/>
            <w:hideMark/>
          </w:tcPr>
          <w:p w14:paraId="7A92E173" w14:textId="77777777" w:rsidR="006B1066" w:rsidRPr="00065F16" w:rsidRDefault="006B1066" w:rsidP="00131349">
            <w:pPr>
              <w:rPr>
                <w:rFonts w:eastAsia="Times New Roman" w:cstheme="minorHAnsi"/>
                <w:sz w:val="18"/>
                <w:szCs w:val="18"/>
                <w:lang w:eastAsia="en-IN"/>
              </w:rPr>
            </w:pPr>
            <w:r w:rsidRPr="00065F16">
              <w:rPr>
                <w:rFonts w:eastAsia="Times New Roman" w:cstheme="minorHAnsi"/>
                <w:b/>
                <w:bCs/>
                <w:color w:val="000000"/>
                <w:sz w:val="18"/>
                <w:szCs w:val="18"/>
                <w:lang w:eastAsia="en-IN"/>
              </w:rPr>
              <w:t>Lagged development states</w:t>
            </w:r>
          </w:p>
        </w:tc>
        <w:tc>
          <w:tcPr>
            <w:tcW w:w="900" w:type="dxa"/>
            <w:tcBorders>
              <w:top w:val="single" w:sz="4" w:space="0" w:color="auto"/>
            </w:tcBorders>
            <w:shd w:val="clear" w:color="auto" w:fill="auto"/>
            <w:hideMark/>
          </w:tcPr>
          <w:p w14:paraId="6FDFF3BB"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7D964FFB" w14:textId="77777777" w:rsidR="006B1066" w:rsidRPr="004248AC" w:rsidRDefault="006B1066" w:rsidP="00131349">
            <w:pPr>
              <w:jc w:val="center"/>
              <w:rPr>
                <w:rFonts w:eastAsia="Times New Roman" w:cstheme="minorHAnsi"/>
                <w:sz w:val="18"/>
                <w:szCs w:val="20"/>
                <w:lang w:eastAsia="en-IN"/>
              </w:rPr>
            </w:pPr>
          </w:p>
        </w:tc>
        <w:tc>
          <w:tcPr>
            <w:tcW w:w="900" w:type="dxa"/>
            <w:tcBorders>
              <w:top w:val="single" w:sz="4" w:space="0" w:color="auto"/>
            </w:tcBorders>
            <w:shd w:val="clear" w:color="auto" w:fill="auto"/>
            <w:hideMark/>
          </w:tcPr>
          <w:p w14:paraId="0A87448D" w14:textId="77777777" w:rsidR="006B1066" w:rsidRPr="004248AC" w:rsidRDefault="006B1066" w:rsidP="00131349">
            <w:pPr>
              <w:jc w:val="center"/>
              <w:rPr>
                <w:rFonts w:eastAsia="Times New Roman" w:cstheme="minorHAnsi"/>
                <w:sz w:val="18"/>
                <w:szCs w:val="20"/>
                <w:lang w:eastAsia="en-IN"/>
              </w:rPr>
            </w:pPr>
          </w:p>
        </w:tc>
        <w:tc>
          <w:tcPr>
            <w:tcW w:w="713" w:type="dxa"/>
            <w:tcBorders>
              <w:top w:val="single" w:sz="4" w:space="0" w:color="auto"/>
            </w:tcBorders>
            <w:shd w:val="clear" w:color="auto" w:fill="auto"/>
            <w:hideMark/>
          </w:tcPr>
          <w:p w14:paraId="025D8C26" w14:textId="77777777" w:rsidR="006B1066" w:rsidRPr="004248AC" w:rsidRDefault="006B1066" w:rsidP="00131349">
            <w:pPr>
              <w:jc w:val="center"/>
              <w:rPr>
                <w:rFonts w:eastAsia="Times New Roman" w:cstheme="minorHAnsi"/>
                <w:sz w:val="18"/>
                <w:szCs w:val="20"/>
                <w:lang w:eastAsia="en-IN"/>
              </w:rPr>
            </w:pPr>
          </w:p>
        </w:tc>
      </w:tr>
      <w:tr w:rsidR="006B1066" w:rsidRPr="004248AC" w14:paraId="2B46895E" w14:textId="77777777" w:rsidTr="00131349">
        <w:trPr>
          <w:trHeight w:val="300"/>
          <w:jc w:val="center"/>
        </w:trPr>
        <w:tc>
          <w:tcPr>
            <w:tcW w:w="425" w:type="dxa"/>
            <w:shd w:val="clear" w:color="auto" w:fill="auto"/>
            <w:noWrap/>
            <w:hideMark/>
          </w:tcPr>
          <w:p w14:paraId="0C650F65"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14</w:t>
            </w:r>
          </w:p>
        </w:tc>
        <w:tc>
          <w:tcPr>
            <w:tcW w:w="2693" w:type="dxa"/>
            <w:shd w:val="clear" w:color="auto" w:fill="auto"/>
            <w:noWrap/>
            <w:hideMark/>
          </w:tcPr>
          <w:p w14:paraId="1C0C3F6E"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Assam</w:t>
            </w:r>
          </w:p>
        </w:tc>
        <w:tc>
          <w:tcPr>
            <w:tcW w:w="851" w:type="dxa"/>
            <w:shd w:val="clear" w:color="auto" w:fill="auto"/>
            <w:hideMark/>
          </w:tcPr>
          <w:p w14:paraId="1CEA191C"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IID</w:t>
            </w:r>
          </w:p>
        </w:tc>
        <w:tc>
          <w:tcPr>
            <w:tcW w:w="900" w:type="dxa"/>
            <w:shd w:val="clear" w:color="auto" w:fill="auto"/>
            <w:hideMark/>
          </w:tcPr>
          <w:p w14:paraId="5BD1F8D9"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21448715"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5CFEF9D5"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3CC34BFA"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IID</w:t>
            </w:r>
          </w:p>
        </w:tc>
      </w:tr>
      <w:tr w:rsidR="006B1066" w:rsidRPr="004248AC" w14:paraId="18E74EB2" w14:textId="77777777" w:rsidTr="00131349">
        <w:trPr>
          <w:trHeight w:val="300"/>
          <w:jc w:val="center"/>
        </w:trPr>
        <w:tc>
          <w:tcPr>
            <w:tcW w:w="425" w:type="dxa"/>
            <w:shd w:val="clear" w:color="auto" w:fill="auto"/>
            <w:noWrap/>
            <w:hideMark/>
          </w:tcPr>
          <w:p w14:paraId="4C10A2EE"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15</w:t>
            </w:r>
          </w:p>
        </w:tc>
        <w:tc>
          <w:tcPr>
            <w:tcW w:w="2693" w:type="dxa"/>
            <w:shd w:val="clear" w:color="auto" w:fill="auto"/>
            <w:noWrap/>
            <w:hideMark/>
          </w:tcPr>
          <w:p w14:paraId="35475EC0"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Bihar</w:t>
            </w:r>
          </w:p>
        </w:tc>
        <w:tc>
          <w:tcPr>
            <w:tcW w:w="851" w:type="dxa"/>
            <w:shd w:val="clear" w:color="auto" w:fill="auto"/>
            <w:hideMark/>
          </w:tcPr>
          <w:p w14:paraId="0E0AC0DF"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DSI</w:t>
            </w:r>
          </w:p>
        </w:tc>
        <w:tc>
          <w:tcPr>
            <w:tcW w:w="900" w:type="dxa"/>
            <w:shd w:val="clear" w:color="auto" w:fill="auto"/>
            <w:hideMark/>
          </w:tcPr>
          <w:p w14:paraId="4D95EBAD"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DID</w:t>
            </w:r>
          </w:p>
        </w:tc>
        <w:tc>
          <w:tcPr>
            <w:tcW w:w="900" w:type="dxa"/>
            <w:shd w:val="clear" w:color="auto" w:fill="auto"/>
            <w:hideMark/>
          </w:tcPr>
          <w:p w14:paraId="0B7F1C53"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DII</w:t>
            </w:r>
          </w:p>
        </w:tc>
        <w:tc>
          <w:tcPr>
            <w:tcW w:w="900" w:type="dxa"/>
            <w:shd w:val="clear" w:color="auto" w:fill="auto"/>
            <w:hideMark/>
          </w:tcPr>
          <w:p w14:paraId="266E52C7"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716A5FBA"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6C9EFDC1" w14:textId="77777777" w:rsidTr="00131349">
        <w:trPr>
          <w:trHeight w:val="300"/>
          <w:jc w:val="center"/>
        </w:trPr>
        <w:tc>
          <w:tcPr>
            <w:tcW w:w="425" w:type="dxa"/>
            <w:shd w:val="clear" w:color="auto" w:fill="auto"/>
            <w:noWrap/>
            <w:hideMark/>
          </w:tcPr>
          <w:p w14:paraId="7CC2BA55"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16</w:t>
            </w:r>
          </w:p>
        </w:tc>
        <w:tc>
          <w:tcPr>
            <w:tcW w:w="2693" w:type="dxa"/>
            <w:shd w:val="clear" w:color="auto" w:fill="auto"/>
            <w:noWrap/>
            <w:hideMark/>
          </w:tcPr>
          <w:p w14:paraId="55734D82"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Chhattisgarh</w:t>
            </w:r>
          </w:p>
        </w:tc>
        <w:tc>
          <w:tcPr>
            <w:tcW w:w="851" w:type="dxa"/>
            <w:shd w:val="clear" w:color="auto" w:fill="auto"/>
            <w:hideMark/>
          </w:tcPr>
          <w:p w14:paraId="43714D2B"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DD</w:t>
            </w:r>
          </w:p>
        </w:tc>
        <w:tc>
          <w:tcPr>
            <w:tcW w:w="900" w:type="dxa"/>
            <w:shd w:val="clear" w:color="auto" w:fill="auto"/>
            <w:hideMark/>
          </w:tcPr>
          <w:p w14:paraId="6CAA3566"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ID</w:t>
            </w:r>
          </w:p>
        </w:tc>
        <w:tc>
          <w:tcPr>
            <w:tcW w:w="900" w:type="dxa"/>
            <w:shd w:val="clear" w:color="auto" w:fill="auto"/>
            <w:hideMark/>
          </w:tcPr>
          <w:p w14:paraId="58CF6E88"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ID</w:t>
            </w:r>
          </w:p>
        </w:tc>
        <w:tc>
          <w:tcPr>
            <w:tcW w:w="900" w:type="dxa"/>
            <w:shd w:val="clear" w:color="auto" w:fill="auto"/>
            <w:hideMark/>
          </w:tcPr>
          <w:p w14:paraId="28D04793"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w:t>
            </w:r>
          </w:p>
        </w:tc>
        <w:tc>
          <w:tcPr>
            <w:tcW w:w="713" w:type="dxa"/>
            <w:shd w:val="clear" w:color="auto" w:fill="auto"/>
            <w:hideMark/>
          </w:tcPr>
          <w:p w14:paraId="5956A905"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w:t>
            </w:r>
          </w:p>
        </w:tc>
      </w:tr>
      <w:tr w:rsidR="006B1066" w:rsidRPr="004248AC" w14:paraId="171D66F8" w14:textId="77777777" w:rsidTr="00131349">
        <w:trPr>
          <w:trHeight w:val="300"/>
          <w:jc w:val="center"/>
        </w:trPr>
        <w:tc>
          <w:tcPr>
            <w:tcW w:w="425" w:type="dxa"/>
            <w:shd w:val="clear" w:color="auto" w:fill="auto"/>
            <w:noWrap/>
            <w:hideMark/>
          </w:tcPr>
          <w:p w14:paraId="2A79C642"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17</w:t>
            </w:r>
          </w:p>
        </w:tc>
        <w:tc>
          <w:tcPr>
            <w:tcW w:w="2693" w:type="dxa"/>
            <w:shd w:val="clear" w:color="auto" w:fill="auto"/>
            <w:noWrap/>
            <w:hideMark/>
          </w:tcPr>
          <w:p w14:paraId="1CB7903F"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Jharkhand</w:t>
            </w:r>
          </w:p>
        </w:tc>
        <w:tc>
          <w:tcPr>
            <w:tcW w:w="851" w:type="dxa"/>
            <w:shd w:val="clear" w:color="auto" w:fill="auto"/>
            <w:hideMark/>
          </w:tcPr>
          <w:p w14:paraId="49257230"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w:t>
            </w:r>
          </w:p>
        </w:tc>
        <w:tc>
          <w:tcPr>
            <w:tcW w:w="900" w:type="dxa"/>
            <w:shd w:val="clear" w:color="auto" w:fill="auto"/>
            <w:hideMark/>
          </w:tcPr>
          <w:p w14:paraId="3C9A8935"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SI</w:t>
            </w:r>
          </w:p>
        </w:tc>
        <w:tc>
          <w:tcPr>
            <w:tcW w:w="900" w:type="dxa"/>
            <w:shd w:val="clear" w:color="auto" w:fill="auto"/>
            <w:hideMark/>
          </w:tcPr>
          <w:p w14:paraId="0F8E9411" w14:textId="77777777" w:rsidR="006B1066" w:rsidRPr="004248AC" w:rsidRDefault="006B1066" w:rsidP="00131349">
            <w:pPr>
              <w:jc w:val="center"/>
              <w:rPr>
                <w:rFonts w:eastAsia="Times New Roman" w:cstheme="minorHAnsi"/>
                <w:color w:val="000000"/>
                <w:sz w:val="18"/>
                <w:szCs w:val="20"/>
                <w:lang w:eastAsia="en-IN"/>
              </w:rPr>
            </w:pPr>
            <w:r w:rsidRPr="004248AC">
              <w:rPr>
                <w:rFonts w:eastAsia="Times New Roman" w:cstheme="minorHAnsi"/>
                <w:color w:val="000000"/>
                <w:sz w:val="18"/>
                <w:szCs w:val="20"/>
                <w:lang w:eastAsia="en-IN"/>
              </w:rPr>
              <w:t>DI</w:t>
            </w:r>
          </w:p>
        </w:tc>
        <w:tc>
          <w:tcPr>
            <w:tcW w:w="900" w:type="dxa"/>
            <w:shd w:val="clear" w:color="auto" w:fill="auto"/>
            <w:hideMark/>
          </w:tcPr>
          <w:p w14:paraId="6BD3138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w:t>
            </w:r>
            <w:r w:rsidRPr="004248AC">
              <w:rPr>
                <w:rFonts w:eastAsia="Times New Roman" w:cstheme="minorHAnsi"/>
                <w:color w:val="000000"/>
                <w:sz w:val="18"/>
                <w:szCs w:val="20"/>
                <w:lang w:eastAsia="en-IN"/>
              </w:rPr>
              <w:t>S</w:t>
            </w:r>
          </w:p>
        </w:tc>
        <w:tc>
          <w:tcPr>
            <w:tcW w:w="713" w:type="dxa"/>
            <w:shd w:val="clear" w:color="auto" w:fill="auto"/>
            <w:hideMark/>
          </w:tcPr>
          <w:p w14:paraId="1BA153ED"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ID</w:t>
            </w:r>
          </w:p>
        </w:tc>
      </w:tr>
      <w:tr w:rsidR="006B1066" w:rsidRPr="004248AC" w14:paraId="160ED03C" w14:textId="77777777" w:rsidTr="00131349">
        <w:trPr>
          <w:trHeight w:val="300"/>
          <w:jc w:val="center"/>
        </w:trPr>
        <w:tc>
          <w:tcPr>
            <w:tcW w:w="425" w:type="dxa"/>
            <w:shd w:val="clear" w:color="auto" w:fill="auto"/>
            <w:noWrap/>
            <w:hideMark/>
          </w:tcPr>
          <w:p w14:paraId="5E03F097"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18</w:t>
            </w:r>
          </w:p>
        </w:tc>
        <w:tc>
          <w:tcPr>
            <w:tcW w:w="2693" w:type="dxa"/>
            <w:shd w:val="clear" w:color="auto" w:fill="auto"/>
            <w:noWrap/>
            <w:hideMark/>
          </w:tcPr>
          <w:p w14:paraId="5831A90B"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Madhya Pradesh</w:t>
            </w:r>
          </w:p>
        </w:tc>
        <w:tc>
          <w:tcPr>
            <w:tcW w:w="851" w:type="dxa"/>
            <w:shd w:val="clear" w:color="auto" w:fill="auto"/>
            <w:hideMark/>
          </w:tcPr>
          <w:p w14:paraId="042F032F"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sz w:val="18"/>
                <w:szCs w:val="20"/>
                <w:lang w:eastAsia="en-IN"/>
              </w:rPr>
              <w:t>DDD</w:t>
            </w:r>
          </w:p>
        </w:tc>
        <w:tc>
          <w:tcPr>
            <w:tcW w:w="900" w:type="dxa"/>
            <w:shd w:val="clear" w:color="auto" w:fill="auto"/>
            <w:hideMark/>
          </w:tcPr>
          <w:p w14:paraId="1A99E30A"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DII</w:t>
            </w:r>
          </w:p>
        </w:tc>
        <w:tc>
          <w:tcPr>
            <w:tcW w:w="900" w:type="dxa"/>
            <w:shd w:val="clear" w:color="auto" w:fill="auto"/>
            <w:hideMark/>
          </w:tcPr>
          <w:p w14:paraId="1CA7BC9E"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DII</w:t>
            </w:r>
          </w:p>
        </w:tc>
        <w:tc>
          <w:tcPr>
            <w:tcW w:w="900" w:type="dxa"/>
            <w:shd w:val="clear" w:color="auto" w:fill="auto"/>
            <w:hideMark/>
          </w:tcPr>
          <w:p w14:paraId="69FBC5E6"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7AE3F3D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6F095F6D" w14:textId="77777777" w:rsidTr="00131349">
        <w:trPr>
          <w:trHeight w:val="300"/>
          <w:jc w:val="center"/>
        </w:trPr>
        <w:tc>
          <w:tcPr>
            <w:tcW w:w="425" w:type="dxa"/>
            <w:shd w:val="clear" w:color="auto" w:fill="auto"/>
            <w:noWrap/>
            <w:hideMark/>
          </w:tcPr>
          <w:p w14:paraId="51573FC6"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19</w:t>
            </w:r>
          </w:p>
        </w:tc>
        <w:tc>
          <w:tcPr>
            <w:tcW w:w="2693" w:type="dxa"/>
            <w:shd w:val="clear" w:color="auto" w:fill="auto"/>
            <w:noWrap/>
            <w:hideMark/>
          </w:tcPr>
          <w:p w14:paraId="1B366EB1"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Rajasthan</w:t>
            </w:r>
          </w:p>
        </w:tc>
        <w:tc>
          <w:tcPr>
            <w:tcW w:w="851" w:type="dxa"/>
            <w:shd w:val="clear" w:color="auto" w:fill="auto"/>
            <w:hideMark/>
          </w:tcPr>
          <w:p w14:paraId="12413506"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sz w:val="18"/>
                <w:szCs w:val="20"/>
                <w:lang w:eastAsia="en-IN"/>
              </w:rPr>
              <w:t>IID</w:t>
            </w:r>
          </w:p>
        </w:tc>
        <w:tc>
          <w:tcPr>
            <w:tcW w:w="900" w:type="dxa"/>
            <w:shd w:val="clear" w:color="auto" w:fill="auto"/>
            <w:hideMark/>
          </w:tcPr>
          <w:p w14:paraId="6A9BEDE9"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DID</w:t>
            </w:r>
          </w:p>
        </w:tc>
        <w:tc>
          <w:tcPr>
            <w:tcW w:w="900" w:type="dxa"/>
            <w:shd w:val="clear" w:color="auto" w:fill="auto"/>
            <w:hideMark/>
          </w:tcPr>
          <w:p w14:paraId="7B02EF77"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ISI</w:t>
            </w:r>
          </w:p>
        </w:tc>
        <w:tc>
          <w:tcPr>
            <w:tcW w:w="900" w:type="dxa"/>
            <w:shd w:val="clear" w:color="auto" w:fill="auto"/>
            <w:hideMark/>
          </w:tcPr>
          <w:p w14:paraId="3AA990AE"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16204525"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r>
      <w:tr w:rsidR="006B1066" w:rsidRPr="004248AC" w14:paraId="0A39DF87" w14:textId="77777777" w:rsidTr="00131349">
        <w:trPr>
          <w:trHeight w:val="300"/>
          <w:jc w:val="center"/>
        </w:trPr>
        <w:tc>
          <w:tcPr>
            <w:tcW w:w="425" w:type="dxa"/>
            <w:shd w:val="clear" w:color="auto" w:fill="auto"/>
            <w:noWrap/>
            <w:hideMark/>
          </w:tcPr>
          <w:p w14:paraId="559EC146" w14:textId="77777777" w:rsidR="006B1066" w:rsidRPr="004248AC" w:rsidRDefault="006B1066" w:rsidP="00131349">
            <w:pPr>
              <w:jc w:val="right"/>
              <w:rPr>
                <w:rFonts w:eastAsia="Times New Roman" w:cstheme="minorHAnsi"/>
                <w:color w:val="000000"/>
                <w:sz w:val="18"/>
                <w:szCs w:val="20"/>
                <w:lang w:eastAsia="en-IN"/>
              </w:rPr>
            </w:pPr>
            <w:r w:rsidRPr="004248AC">
              <w:rPr>
                <w:rFonts w:eastAsia="Times New Roman" w:cstheme="minorHAnsi"/>
                <w:color w:val="000000"/>
                <w:sz w:val="18"/>
                <w:szCs w:val="20"/>
                <w:lang w:eastAsia="en-IN"/>
              </w:rPr>
              <w:t>20</w:t>
            </w:r>
          </w:p>
        </w:tc>
        <w:tc>
          <w:tcPr>
            <w:tcW w:w="2693" w:type="dxa"/>
            <w:shd w:val="clear" w:color="auto" w:fill="auto"/>
            <w:noWrap/>
            <w:hideMark/>
          </w:tcPr>
          <w:p w14:paraId="46696AD4" w14:textId="77777777" w:rsidR="006B1066" w:rsidRPr="004248AC" w:rsidRDefault="006B1066" w:rsidP="00131349">
            <w:pPr>
              <w:rPr>
                <w:rFonts w:eastAsia="Times New Roman" w:cstheme="minorHAnsi"/>
                <w:sz w:val="18"/>
                <w:szCs w:val="20"/>
                <w:lang w:eastAsia="en-IN"/>
              </w:rPr>
            </w:pPr>
            <w:r w:rsidRPr="004248AC">
              <w:rPr>
                <w:rFonts w:eastAsia="Times New Roman" w:cstheme="minorHAnsi"/>
                <w:sz w:val="18"/>
                <w:szCs w:val="20"/>
                <w:lang w:eastAsia="en-IN"/>
              </w:rPr>
              <w:t>Uttar Pradesh</w:t>
            </w:r>
          </w:p>
        </w:tc>
        <w:tc>
          <w:tcPr>
            <w:tcW w:w="851" w:type="dxa"/>
            <w:shd w:val="clear" w:color="auto" w:fill="auto"/>
            <w:hideMark/>
          </w:tcPr>
          <w:p w14:paraId="55341D08" w14:textId="77777777" w:rsidR="006B1066" w:rsidRPr="004248AC" w:rsidRDefault="006B1066" w:rsidP="00131349">
            <w:pPr>
              <w:jc w:val="center"/>
              <w:rPr>
                <w:rFonts w:eastAsia="Times New Roman" w:cstheme="minorHAnsi"/>
                <w:sz w:val="18"/>
                <w:szCs w:val="20"/>
                <w:lang w:eastAsia="en-IN"/>
              </w:rPr>
            </w:pPr>
            <w:r>
              <w:rPr>
                <w:rFonts w:eastAsia="Times New Roman" w:cstheme="minorHAnsi"/>
                <w:sz w:val="18"/>
                <w:szCs w:val="20"/>
                <w:lang w:eastAsia="en-IN"/>
              </w:rPr>
              <w:t>SID</w:t>
            </w:r>
          </w:p>
        </w:tc>
        <w:tc>
          <w:tcPr>
            <w:tcW w:w="900" w:type="dxa"/>
            <w:shd w:val="clear" w:color="auto" w:fill="auto"/>
            <w:hideMark/>
          </w:tcPr>
          <w:p w14:paraId="4B4AA9D3"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III</w:t>
            </w:r>
          </w:p>
        </w:tc>
        <w:tc>
          <w:tcPr>
            <w:tcW w:w="900" w:type="dxa"/>
            <w:shd w:val="clear" w:color="auto" w:fill="auto"/>
            <w:hideMark/>
          </w:tcPr>
          <w:p w14:paraId="0A61EF67" w14:textId="77777777" w:rsidR="006B1066" w:rsidRPr="004248AC" w:rsidRDefault="006B1066" w:rsidP="00131349">
            <w:pPr>
              <w:jc w:val="center"/>
              <w:rPr>
                <w:rFonts w:eastAsia="Times New Roman" w:cstheme="minorHAnsi"/>
                <w:sz w:val="18"/>
                <w:szCs w:val="20"/>
                <w:lang w:eastAsia="en-IN"/>
              </w:rPr>
            </w:pPr>
            <w:r w:rsidRPr="004248AC">
              <w:rPr>
                <w:rFonts w:eastAsia="Times New Roman" w:cstheme="minorHAnsi"/>
                <w:sz w:val="18"/>
                <w:szCs w:val="20"/>
                <w:lang w:eastAsia="en-IN"/>
              </w:rPr>
              <w:t>DII</w:t>
            </w:r>
          </w:p>
        </w:tc>
        <w:tc>
          <w:tcPr>
            <w:tcW w:w="900" w:type="dxa"/>
            <w:shd w:val="clear" w:color="auto" w:fill="auto"/>
            <w:hideMark/>
          </w:tcPr>
          <w:p w14:paraId="6A29FD89"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DID</w:t>
            </w:r>
          </w:p>
        </w:tc>
        <w:tc>
          <w:tcPr>
            <w:tcW w:w="713" w:type="dxa"/>
            <w:shd w:val="clear" w:color="auto" w:fill="auto"/>
            <w:hideMark/>
          </w:tcPr>
          <w:p w14:paraId="67F056AB" w14:textId="77777777" w:rsidR="006B1066" w:rsidRPr="004248AC" w:rsidRDefault="006B1066" w:rsidP="00131349">
            <w:pPr>
              <w:jc w:val="center"/>
              <w:rPr>
                <w:rFonts w:eastAsia="Times New Roman" w:cstheme="minorHAnsi"/>
                <w:color w:val="000000"/>
                <w:sz w:val="18"/>
                <w:szCs w:val="20"/>
                <w:lang w:eastAsia="en-IN"/>
              </w:rPr>
            </w:pPr>
            <w:r>
              <w:rPr>
                <w:rFonts w:eastAsia="Times New Roman" w:cstheme="minorHAnsi"/>
                <w:color w:val="000000"/>
                <w:sz w:val="18"/>
                <w:szCs w:val="20"/>
                <w:lang w:eastAsia="en-IN"/>
              </w:rPr>
              <w:t>DII</w:t>
            </w:r>
          </w:p>
        </w:tc>
      </w:tr>
      <w:tr w:rsidR="006B1066" w:rsidRPr="004248AC" w14:paraId="0DAEFB64" w14:textId="77777777" w:rsidTr="00131349">
        <w:trPr>
          <w:trHeight w:val="300"/>
          <w:jc w:val="center"/>
        </w:trPr>
        <w:tc>
          <w:tcPr>
            <w:tcW w:w="425" w:type="dxa"/>
            <w:tcBorders>
              <w:bottom w:val="single" w:sz="4" w:space="0" w:color="auto"/>
            </w:tcBorders>
            <w:shd w:val="clear" w:color="auto" w:fill="auto"/>
            <w:noWrap/>
            <w:hideMark/>
          </w:tcPr>
          <w:p w14:paraId="6940E5C1" w14:textId="77777777" w:rsidR="006B1066" w:rsidRPr="004248AC" w:rsidRDefault="006B1066" w:rsidP="00131349">
            <w:pPr>
              <w:jc w:val="center"/>
              <w:rPr>
                <w:rFonts w:eastAsia="Times New Roman" w:cstheme="minorHAnsi"/>
                <w:color w:val="000000"/>
                <w:sz w:val="18"/>
                <w:szCs w:val="20"/>
                <w:lang w:eastAsia="en-IN"/>
              </w:rPr>
            </w:pPr>
          </w:p>
        </w:tc>
        <w:tc>
          <w:tcPr>
            <w:tcW w:w="2693" w:type="dxa"/>
            <w:tcBorders>
              <w:bottom w:val="single" w:sz="4" w:space="0" w:color="auto"/>
            </w:tcBorders>
            <w:shd w:val="clear" w:color="auto" w:fill="auto"/>
            <w:noWrap/>
            <w:hideMark/>
          </w:tcPr>
          <w:p w14:paraId="79BB014A" w14:textId="77777777" w:rsidR="006B1066" w:rsidRPr="004248AC" w:rsidRDefault="006B1066" w:rsidP="00131349">
            <w:pPr>
              <w:rPr>
                <w:rFonts w:eastAsia="Times New Roman" w:cstheme="minorHAnsi"/>
                <w:b/>
                <w:bCs/>
                <w:sz w:val="18"/>
                <w:szCs w:val="20"/>
                <w:lang w:eastAsia="en-IN"/>
              </w:rPr>
            </w:pPr>
            <w:r w:rsidRPr="004248AC">
              <w:rPr>
                <w:rFonts w:eastAsia="Times New Roman" w:cstheme="minorHAnsi"/>
                <w:b/>
                <w:bCs/>
                <w:sz w:val="18"/>
                <w:szCs w:val="20"/>
                <w:lang w:eastAsia="en-IN"/>
              </w:rPr>
              <w:t>7 states</w:t>
            </w:r>
          </w:p>
        </w:tc>
        <w:tc>
          <w:tcPr>
            <w:tcW w:w="851" w:type="dxa"/>
            <w:tcBorders>
              <w:bottom w:val="single" w:sz="4" w:space="0" w:color="auto"/>
            </w:tcBorders>
            <w:shd w:val="clear" w:color="auto" w:fill="auto"/>
            <w:hideMark/>
          </w:tcPr>
          <w:p w14:paraId="162D6E78" w14:textId="77777777" w:rsidR="006B1066" w:rsidRPr="004248AC" w:rsidRDefault="006B1066" w:rsidP="00131349">
            <w:pPr>
              <w:jc w:val="center"/>
              <w:rPr>
                <w:rFonts w:eastAsia="Times New Roman" w:cstheme="minorHAnsi"/>
                <w:b/>
                <w:bCs/>
                <w:sz w:val="18"/>
                <w:szCs w:val="20"/>
                <w:lang w:eastAsia="en-IN"/>
              </w:rPr>
            </w:pPr>
            <w:r>
              <w:rPr>
                <w:rFonts w:eastAsia="Times New Roman" w:cstheme="minorHAnsi"/>
                <w:b/>
                <w:bCs/>
                <w:sz w:val="18"/>
                <w:szCs w:val="20"/>
                <w:lang w:eastAsia="en-IN"/>
              </w:rPr>
              <w:t>IDD</w:t>
            </w:r>
          </w:p>
        </w:tc>
        <w:tc>
          <w:tcPr>
            <w:tcW w:w="900" w:type="dxa"/>
            <w:tcBorders>
              <w:bottom w:val="single" w:sz="4" w:space="0" w:color="auto"/>
            </w:tcBorders>
            <w:shd w:val="clear" w:color="auto" w:fill="auto"/>
            <w:hideMark/>
          </w:tcPr>
          <w:p w14:paraId="67F3AB5D" w14:textId="77777777" w:rsidR="006B1066" w:rsidRPr="004248AC" w:rsidRDefault="006B1066" w:rsidP="00131349">
            <w:pPr>
              <w:jc w:val="center"/>
              <w:rPr>
                <w:rFonts w:eastAsia="Times New Roman" w:cstheme="minorHAnsi"/>
                <w:b/>
                <w:bCs/>
                <w:sz w:val="18"/>
                <w:szCs w:val="20"/>
                <w:lang w:eastAsia="en-IN"/>
              </w:rPr>
            </w:pPr>
            <w:r w:rsidRPr="004248AC">
              <w:rPr>
                <w:rFonts w:eastAsia="Times New Roman" w:cstheme="minorHAnsi"/>
                <w:b/>
                <w:bCs/>
                <w:sz w:val="18"/>
                <w:szCs w:val="20"/>
                <w:lang w:eastAsia="en-IN"/>
              </w:rPr>
              <w:t>DII</w:t>
            </w:r>
          </w:p>
        </w:tc>
        <w:tc>
          <w:tcPr>
            <w:tcW w:w="900" w:type="dxa"/>
            <w:tcBorders>
              <w:bottom w:val="single" w:sz="4" w:space="0" w:color="auto"/>
            </w:tcBorders>
            <w:shd w:val="clear" w:color="auto" w:fill="auto"/>
            <w:hideMark/>
          </w:tcPr>
          <w:p w14:paraId="0A01EA5A" w14:textId="77777777" w:rsidR="006B1066" w:rsidRPr="004248AC" w:rsidRDefault="006B1066" w:rsidP="00131349">
            <w:pPr>
              <w:jc w:val="center"/>
              <w:rPr>
                <w:rFonts w:eastAsia="Times New Roman" w:cstheme="minorHAnsi"/>
                <w:b/>
                <w:bCs/>
                <w:sz w:val="18"/>
                <w:szCs w:val="20"/>
                <w:lang w:eastAsia="en-IN"/>
              </w:rPr>
            </w:pPr>
            <w:r w:rsidRPr="004248AC">
              <w:rPr>
                <w:rFonts w:eastAsia="Times New Roman" w:cstheme="minorHAnsi"/>
                <w:b/>
                <w:bCs/>
                <w:sz w:val="18"/>
                <w:szCs w:val="20"/>
                <w:lang w:eastAsia="en-IN"/>
              </w:rPr>
              <w:t>DII</w:t>
            </w:r>
          </w:p>
        </w:tc>
        <w:tc>
          <w:tcPr>
            <w:tcW w:w="900" w:type="dxa"/>
            <w:tcBorders>
              <w:bottom w:val="single" w:sz="4" w:space="0" w:color="auto"/>
            </w:tcBorders>
            <w:shd w:val="clear" w:color="auto" w:fill="auto"/>
            <w:hideMark/>
          </w:tcPr>
          <w:p w14:paraId="068830D4"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c>
          <w:tcPr>
            <w:tcW w:w="713" w:type="dxa"/>
            <w:tcBorders>
              <w:bottom w:val="single" w:sz="4" w:space="0" w:color="auto"/>
            </w:tcBorders>
            <w:shd w:val="clear" w:color="auto" w:fill="auto"/>
            <w:hideMark/>
          </w:tcPr>
          <w:p w14:paraId="31C5D5FC" w14:textId="77777777" w:rsidR="006B1066" w:rsidRPr="004248AC" w:rsidRDefault="006B1066" w:rsidP="00131349">
            <w:pPr>
              <w:jc w:val="center"/>
              <w:rPr>
                <w:rFonts w:eastAsia="Times New Roman" w:cstheme="minorHAnsi"/>
                <w:b/>
                <w:bCs/>
                <w:color w:val="000000"/>
                <w:sz w:val="18"/>
                <w:szCs w:val="20"/>
                <w:lang w:eastAsia="en-IN"/>
              </w:rPr>
            </w:pPr>
            <w:r>
              <w:rPr>
                <w:rFonts w:eastAsia="Times New Roman" w:cstheme="minorHAnsi"/>
                <w:b/>
                <w:bCs/>
                <w:color w:val="000000"/>
                <w:sz w:val="18"/>
                <w:szCs w:val="20"/>
                <w:lang w:eastAsia="en-IN"/>
              </w:rPr>
              <w:t>DID</w:t>
            </w:r>
          </w:p>
        </w:tc>
      </w:tr>
    </w:tbl>
    <w:p w14:paraId="0CEEF2D0" w14:textId="77777777" w:rsidR="006B1066" w:rsidRPr="00FF78B7" w:rsidRDefault="006B1066" w:rsidP="006B1066">
      <w:pPr>
        <w:jc w:val="both"/>
        <w:rPr>
          <w:sz w:val="19"/>
          <w:szCs w:val="19"/>
        </w:rPr>
      </w:pPr>
      <w:r w:rsidRPr="00FF78B7">
        <w:rPr>
          <w:b/>
          <w:sz w:val="19"/>
          <w:szCs w:val="19"/>
        </w:rPr>
        <w:t>Note</w:t>
      </w:r>
      <w:r w:rsidRPr="00FF78B7">
        <w:rPr>
          <w:sz w:val="19"/>
          <w:szCs w:val="19"/>
        </w:rPr>
        <w:t xml:space="preserve">: 1. The definition of abbreviations in the table are as follows: </w:t>
      </w:r>
      <w:proofErr w:type="spellStart"/>
      <w:r w:rsidRPr="00FF78B7">
        <w:rPr>
          <w:sz w:val="19"/>
          <w:szCs w:val="19"/>
        </w:rPr>
        <w:t>Totex</w:t>
      </w:r>
      <w:proofErr w:type="spellEnd"/>
      <w:r w:rsidRPr="00FF78B7">
        <w:rPr>
          <w:sz w:val="19"/>
          <w:szCs w:val="19"/>
        </w:rPr>
        <w:t>: Total expenditure; ORR: Own revenue receipt; TRR: Total revenue receipt; GSDP: Gross state domestic product; Capex: Capital expenditure; FD: Fiscal deficit. Debt means outstanding liabilities.</w:t>
      </w:r>
    </w:p>
    <w:p w14:paraId="45E5D3FA" w14:textId="6BEB5406" w:rsidR="006B1066" w:rsidRPr="00FF78B7" w:rsidRDefault="006B1066" w:rsidP="006B1066">
      <w:pPr>
        <w:spacing w:line="276" w:lineRule="auto"/>
        <w:jc w:val="both"/>
        <w:rPr>
          <w:bCs/>
          <w:sz w:val="19"/>
          <w:szCs w:val="19"/>
        </w:rPr>
      </w:pPr>
      <w:r w:rsidRPr="00FF78B7">
        <w:rPr>
          <w:sz w:val="19"/>
          <w:szCs w:val="19"/>
        </w:rPr>
        <w:t xml:space="preserve">2. The table summarises changes in States’ fiscal performance over three periods: </w:t>
      </w:r>
      <w:r w:rsidRPr="00FF78B7">
        <w:rPr>
          <w:bCs/>
          <w:sz w:val="19"/>
          <w:szCs w:val="19"/>
        </w:rPr>
        <w:t>1991-92 to 2001-02, 2001-02 to 2011-12 and 2011-12 to 2022-23. In each column the three letters refer to changes in the first period, the second period and the third period respectively. However, for the three States Uttarakhand, Chhattisgarh and Jharkhand there are only two letters in each column, referring to the second and third periods respectively, since these States were created only in 2000-01. Consequently, the geographical coverage of Uttar Pradesh, Madhya Pradesh and Bihar in the second and third periods are different from that in the first period. The detailed data underlying the letter grading in these columns is provided in the Appendix tables A2.1-A2.3.</w:t>
      </w:r>
    </w:p>
    <w:p w14:paraId="1D02036D" w14:textId="77777777" w:rsidR="006B1066" w:rsidRPr="00FF78B7" w:rsidRDefault="006B1066" w:rsidP="006B1066">
      <w:pPr>
        <w:spacing w:line="276" w:lineRule="auto"/>
        <w:jc w:val="both"/>
        <w:rPr>
          <w:sz w:val="19"/>
          <w:szCs w:val="19"/>
        </w:rPr>
      </w:pPr>
      <w:r w:rsidRPr="00FF78B7">
        <w:rPr>
          <w:sz w:val="19"/>
          <w:szCs w:val="19"/>
        </w:rPr>
        <w:t>3. The letters indicate improvement in performance (I), deterioration (D) or similarity (S).  In case of FD/GSDP, and Debt/GSDP the letter ‘I’ would imply improvement or a reduction in the ratio, the letter ‘D’ would indicate a deterioration or rise in the ratio and the letter ‘S’ would indicate similarity or no significant change during the relevant period. For all the other fiscal performance indicators ‘I’ indicates a rise in the ratio while ‘D’ indicates a fall in the ratio.</w:t>
      </w:r>
    </w:p>
    <w:p w14:paraId="714A2BC2" w14:textId="77777777" w:rsidR="006B1066" w:rsidRPr="00FF78B7" w:rsidRDefault="006B1066" w:rsidP="006B1066">
      <w:pPr>
        <w:jc w:val="both"/>
        <w:rPr>
          <w:sz w:val="19"/>
          <w:szCs w:val="19"/>
        </w:rPr>
      </w:pPr>
      <w:r w:rsidRPr="00FF78B7">
        <w:rPr>
          <w:b/>
          <w:sz w:val="19"/>
          <w:szCs w:val="19"/>
        </w:rPr>
        <w:t>Source</w:t>
      </w:r>
      <w:r w:rsidRPr="00FF78B7">
        <w:rPr>
          <w:sz w:val="19"/>
          <w:szCs w:val="19"/>
        </w:rPr>
        <w:t>: Summary of Appendix table, which is based on Finance Accounts, budget documents of states and GSDP data from Ministry of Statistics and Programme Implementation (</w:t>
      </w:r>
      <w:proofErr w:type="spellStart"/>
      <w:r w:rsidRPr="00FF78B7">
        <w:rPr>
          <w:sz w:val="19"/>
          <w:szCs w:val="19"/>
        </w:rPr>
        <w:t>MoSPI</w:t>
      </w:r>
      <w:proofErr w:type="spellEnd"/>
      <w:r w:rsidRPr="00FF78B7">
        <w:rPr>
          <w:sz w:val="19"/>
          <w:szCs w:val="19"/>
        </w:rPr>
        <w:t>).</w:t>
      </w:r>
    </w:p>
    <w:p w14:paraId="457DB666" w14:textId="7ECBF493" w:rsidR="006B1066" w:rsidRDefault="006B1066">
      <w:r>
        <w:br w:type="page"/>
      </w:r>
    </w:p>
    <w:p w14:paraId="71729905" w14:textId="794F22AA" w:rsidR="00A71F50" w:rsidRPr="00A71F50" w:rsidRDefault="00A71F50" w:rsidP="00A71F50">
      <w:pPr>
        <w:jc w:val="right"/>
        <w:rPr>
          <w:b/>
          <w:bCs/>
        </w:rPr>
      </w:pPr>
      <w:r w:rsidRPr="00A71F50">
        <w:rPr>
          <w:b/>
          <w:bCs/>
        </w:rPr>
        <w:lastRenderedPageBreak/>
        <w:t>Appendix Tables</w:t>
      </w:r>
    </w:p>
    <w:p w14:paraId="4D0003A2" w14:textId="6BF1C725" w:rsidR="00A71F50" w:rsidRDefault="00A71F50"/>
    <w:p w14:paraId="3571CC28" w14:textId="77777777" w:rsidR="00A71F50" w:rsidRDefault="00A71F50"/>
    <w:p w14:paraId="676633CB" w14:textId="2B086384" w:rsidR="00047A34" w:rsidRPr="005746EC" w:rsidRDefault="000A3E05" w:rsidP="003238B2">
      <w:pPr>
        <w:spacing w:line="276" w:lineRule="auto"/>
        <w:jc w:val="center"/>
        <w:rPr>
          <w:rFonts w:cstheme="minorHAnsi"/>
          <w:b/>
          <w:bCs/>
          <w:sz w:val="28"/>
          <w:szCs w:val="28"/>
        </w:rPr>
      </w:pPr>
      <w:r w:rsidRPr="000A3E05">
        <w:rPr>
          <w:rFonts w:cstheme="minorHAnsi"/>
          <w:b/>
          <w:bCs/>
          <w:kern w:val="0"/>
          <w:sz w:val="22"/>
          <w:szCs w:val="22"/>
        </w:rPr>
        <w:t xml:space="preserve">Table </w:t>
      </w:r>
      <w:r w:rsidR="008D5655">
        <w:rPr>
          <w:rFonts w:cstheme="minorHAnsi"/>
          <w:b/>
          <w:bCs/>
          <w:kern w:val="0"/>
          <w:sz w:val="22"/>
          <w:szCs w:val="22"/>
        </w:rPr>
        <w:t>A1</w:t>
      </w:r>
      <w:r w:rsidRPr="000A3E05">
        <w:rPr>
          <w:rFonts w:cstheme="minorHAnsi"/>
          <w:b/>
          <w:bCs/>
          <w:kern w:val="0"/>
          <w:sz w:val="22"/>
          <w:szCs w:val="22"/>
        </w:rPr>
        <w:t>: Regression Results</w:t>
      </w:r>
    </w:p>
    <w:tbl>
      <w:tblPr>
        <w:tblW w:w="9497" w:type="dxa"/>
        <w:jc w:val="center"/>
        <w:tblLook w:val="04A0" w:firstRow="1" w:lastRow="0" w:firstColumn="1" w:lastColumn="0" w:noHBand="0" w:noVBand="1"/>
      </w:tblPr>
      <w:tblGrid>
        <w:gridCol w:w="2101"/>
        <w:gridCol w:w="1275"/>
        <w:gridCol w:w="1275"/>
        <w:gridCol w:w="1133"/>
        <w:gridCol w:w="1133"/>
        <w:gridCol w:w="1163"/>
        <w:gridCol w:w="1417"/>
      </w:tblGrid>
      <w:tr w:rsidR="000A3E05" w:rsidRPr="000A3E05" w14:paraId="55FE4335" w14:textId="77777777" w:rsidTr="00D71B63">
        <w:trPr>
          <w:trHeight w:val="290"/>
          <w:jc w:val="center"/>
        </w:trPr>
        <w:tc>
          <w:tcPr>
            <w:tcW w:w="2101" w:type="dxa"/>
            <w:tcBorders>
              <w:top w:val="single" w:sz="4" w:space="0" w:color="auto"/>
            </w:tcBorders>
            <w:shd w:val="clear" w:color="auto" w:fill="auto"/>
            <w:noWrap/>
            <w:hideMark/>
          </w:tcPr>
          <w:p w14:paraId="1B4C67BB" w14:textId="77777777" w:rsidR="000A3E05" w:rsidRPr="000A3E05" w:rsidRDefault="000A3E05" w:rsidP="000A3E05">
            <w:pPr>
              <w:rPr>
                <w:rFonts w:eastAsia="Times New Roman" w:cstheme="minorHAnsi"/>
                <w:kern w:val="0"/>
                <w:sz w:val="20"/>
                <w:szCs w:val="20"/>
                <w:lang w:eastAsia="en-IN"/>
                <w14:ligatures w14:val="none"/>
              </w:rPr>
            </w:pPr>
          </w:p>
        </w:tc>
        <w:tc>
          <w:tcPr>
            <w:tcW w:w="1275" w:type="dxa"/>
            <w:tcBorders>
              <w:top w:val="single" w:sz="4" w:space="0" w:color="auto"/>
            </w:tcBorders>
            <w:shd w:val="clear" w:color="auto" w:fill="auto"/>
            <w:noWrap/>
            <w:hideMark/>
          </w:tcPr>
          <w:p w14:paraId="5D343D0F" w14:textId="77777777" w:rsidR="000A3E05" w:rsidRPr="000A3E05" w:rsidRDefault="000A3E05" w:rsidP="000A3E05">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PCGSDP</w:t>
            </w:r>
          </w:p>
        </w:tc>
        <w:tc>
          <w:tcPr>
            <w:tcW w:w="1275" w:type="dxa"/>
            <w:tcBorders>
              <w:top w:val="single" w:sz="4" w:space="0" w:color="auto"/>
            </w:tcBorders>
            <w:shd w:val="clear" w:color="auto" w:fill="auto"/>
            <w:noWrap/>
            <w:hideMark/>
          </w:tcPr>
          <w:p w14:paraId="38175745" w14:textId="77777777" w:rsidR="000A3E05" w:rsidRPr="000A3E05" w:rsidRDefault="000A3E05" w:rsidP="000A3E05">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PCGSDP</w:t>
            </w:r>
          </w:p>
        </w:tc>
        <w:tc>
          <w:tcPr>
            <w:tcW w:w="1133" w:type="dxa"/>
            <w:tcBorders>
              <w:top w:val="single" w:sz="4" w:space="0" w:color="auto"/>
            </w:tcBorders>
            <w:shd w:val="clear" w:color="auto" w:fill="auto"/>
            <w:noWrap/>
            <w:hideMark/>
          </w:tcPr>
          <w:p w14:paraId="727BBE57" w14:textId="77777777" w:rsidR="000A3E05" w:rsidRPr="000A3E05" w:rsidRDefault="000A3E05" w:rsidP="000A3E05">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Life Expectancy</w:t>
            </w:r>
          </w:p>
        </w:tc>
        <w:tc>
          <w:tcPr>
            <w:tcW w:w="1133" w:type="dxa"/>
            <w:tcBorders>
              <w:top w:val="single" w:sz="4" w:space="0" w:color="auto"/>
            </w:tcBorders>
            <w:shd w:val="clear" w:color="auto" w:fill="auto"/>
            <w:noWrap/>
            <w:hideMark/>
          </w:tcPr>
          <w:p w14:paraId="10420C5D" w14:textId="77777777" w:rsidR="000A3E05" w:rsidRPr="000A3E05" w:rsidRDefault="000A3E05" w:rsidP="000A3E05">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Life Expectancy</w:t>
            </w:r>
          </w:p>
        </w:tc>
        <w:tc>
          <w:tcPr>
            <w:tcW w:w="1163" w:type="dxa"/>
            <w:tcBorders>
              <w:top w:val="single" w:sz="4" w:space="0" w:color="auto"/>
            </w:tcBorders>
            <w:shd w:val="clear" w:color="auto" w:fill="auto"/>
            <w:noWrap/>
            <w:hideMark/>
          </w:tcPr>
          <w:p w14:paraId="50E10FE5" w14:textId="77777777" w:rsidR="000A3E05" w:rsidRPr="000A3E05" w:rsidRDefault="000A3E05" w:rsidP="000A3E05">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Per capita ORR</w:t>
            </w:r>
          </w:p>
        </w:tc>
        <w:tc>
          <w:tcPr>
            <w:tcW w:w="1417" w:type="dxa"/>
            <w:tcBorders>
              <w:top w:val="single" w:sz="4" w:space="0" w:color="auto"/>
            </w:tcBorders>
            <w:shd w:val="clear" w:color="auto" w:fill="auto"/>
            <w:noWrap/>
            <w:hideMark/>
          </w:tcPr>
          <w:p w14:paraId="652BA24D" w14:textId="47D3CA87" w:rsidR="000A3E05" w:rsidRPr="000A3E05" w:rsidRDefault="000A3E05" w:rsidP="000A3E05">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F</w:t>
            </w:r>
            <w:r>
              <w:rPr>
                <w:rFonts w:eastAsia="Times New Roman" w:cstheme="minorHAnsi"/>
                <w:color w:val="000000"/>
                <w:kern w:val="0"/>
                <w:sz w:val="20"/>
                <w:szCs w:val="20"/>
                <w:lang w:eastAsia="en-IN"/>
                <w14:ligatures w14:val="none"/>
              </w:rPr>
              <w:t>iscal Deficit</w:t>
            </w:r>
          </w:p>
        </w:tc>
      </w:tr>
      <w:tr w:rsidR="000A3E05" w:rsidRPr="000A3E05" w14:paraId="0E87C5AF" w14:textId="77777777" w:rsidTr="00D71B63">
        <w:trPr>
          <w:trHeight w:val="290"/>
          <w:jc w:val="center"/>
        </w:trPr>
        <w:tc>
          <w:tcPr>
            <w:tcW w:w="2101" w:type="dxa"/>
            <w:tcBorders>
              <w:bottom w:val="single" w:sz="4" w:space="0" w:color="auto"/>
            </w:tcBorders>
            <w:shd w:val="clear" w:color="auto" w:fill="auto"/>
            <w:noWrap/>
            <w:hideMark/>
          </w:tcPr>
          <w:p w14:paraId="16651CED" w14:textId="77777777" w:rsidR="000A3E05" w:rsidRPr="000A3E05" w:rsidRDefault="000A3E05" w:rsidP="000A3E05">
            <w:pPr>
              <w:rPr>
                <w:rFonts w:eastAsia="Times New Roman" w:cstheme="minorHAnsi"/>
                <w:color w:val="000000"/>
                <w:kern w:val="0"/>
                <w:sz w:val="20"/>
                <w:szCs w:val="20"/>
                <w:lang w:eastAsia="en-IN"/>
                <w14:ligatures w14:val="none"/>
              </w:rPr>
            </w:pPr>
          </w:p>
        </w:tc>
        <w:tc>
          <w:tcPr>
            <w:tcW w:w="1275" w:type="dxa"/>
            <w:tcBorders>
              <w:bottom w:val="single" w:sz="4" w:space="0" w:color="auto"/>
            </w:tcBorders>
            <w:shd w:val="clear" w:color="auto" w:fill="auto"/>
            <w:noWrap/>
            <w:hideMark/>
          </w:tcPr>
          <w:p w14:paraId="40136D50" w14:textId="55479FDA" w:rsidR="000A3E05" w:rsidRPr="000A3E05" w:rsidRDefault="000A3E05" w:rsidP="000A3E05">
            <w:pPr>
              <w:jc w:val="center"/>
              <w:rPr>
                <w:rFonts w:eastAsia="Times New Roman" w:cstheme="minorHAnsi"/>
                <w:color w:val="000000"/>
                <w:kern w:val="0"/>
                <w:sz w:val="20"/>
                <w:szCs w:val="20"/>
                <w:lang w:eastAsia="en-IN"/>
                <w14:ligatures w14:val="none"/>
              </w:rPr>
            </w:pPr>
            <w:r>
              <w:rPr>
                <w:rFonts w:eastAsia="Times New Roman" w:cstheme="minorHAnsi"/>
                <w:color w:val="000000"/>
                <w:kern w:val="0"/>
                <w:sz w:val="20"/>
                <w:szCs w:val="20"/>
                <w:lang w:eastAsia="en-IN"/>
                <w14:ligatures w14:val="none"/>
              </w:rPr>
              <w:t>(</w:t>
            </w:r>
            <w:r w:rsidRPr="000A3E05">
              <w:rPr>
                <w:rFonts w:eastAsia="Times New Roman" w:cstheme="minorHAnsi"/>
                <w:color w:val="000000"/>
                <w:kern w:val="0"/>
                <w:sz w:val="20"/>
                <w:szCs w:val="20"/>
                <w:lang w:eastAsia="en-IN"/>
                <w14:ligatures w14:val="none"/>
              </w:rPr>
              <w:t>1</w:t>
            </w:r>
            <w:r>
              <w:rPr>
                <w:rFonts w:eastAsia="Times New Roman" w:cstheme="minorHAnsi"/>
                <w:color w:val="000000"/>
                <w:kern w:val="0"/>
                <w:sz w:val="20"/>
                <w:szCs w:val="20"/>
                <w:lang w:eastAsia="en-IN"/>
                <w14:ligatures w14:val="none"/>
              </w:rPr>
              <w:t>)</w:t>
            </w:r>
          </w:p>
        </w:tc>
        <w:tc>
          <w:tcPr>
            <w:tcW w:w="1275" w:type="dxa"/>
            <w:tcBorders>
              <w:bottom w:val="single" w:sz="4" w:space="0" w:color="auto"/>
            </w:tcBorders>
            <w:shd w:val="clear" w:color="auto" w:fill="auto"/>
            <w:noWrap/>
            <w:hideMark/>
          </w:tcPr>
          <w:p w14:paraId="44557F43" w14:textId="353BD8B0" w:rsidR="000A3E05" w:rsidRPr="000A3E05" w:rsidRDefault="000A3E05" w:rsidP="000A3E05">
            <w:pPr>
              <w:jc w:val="center"/>
              <w:rPr>
                <w:rFonts w:eastAsia="Times New Roman" w:cstheme="minorHAnsi"/>
                <w:color w:val="000000"/>
                <w:kern w:val="0"/>
                <w:sz w:val="20"/>
                <w:szCs w:val="20"/>
                <w:lang w:eastAsia="en-IN"/>
                <w14:ligatures w14:val="none"/>
              </w:rPr>
            </w:pPr>
            <w:r>
              <w:rPr>
                <w:rFonts w:eastAsia="Times New Roman" w:cstheme="minorHAnsi"/>
                <w:color w:val="000000"/>
                <w:kern w:val="0"/>
                <w:sz w:val="20"/>
                <w:szCs w:val="20"/>
                <w:lang w:eastAsia="en-IN"/>
                <w14:ligatures w14:val="none"/>
              </w:rPr>
              <w:t>(</w:t>
            </w:r>
            <w:r w:rsidRPr="000A3E05">
              <w:rPr>
                <w:rFonts w:eastAsia="Times New Roman" w:cstheme="minorHAnsi"/>
                <w:color w:val="000000"/>
                <w:kern w:val="0"/>
                <w:sz w:val="20"/>
                <w:szCs w:val="20"/>
                <w:lang w:eastAsia="en-IN"/>
                <w14:ligatures w14:val="none"/>
              </w:rPr>
              <w:t>2</w:t>
            </w:r>
            <w:r>
              <w:rPr>
                <w:rFonts w:eastAsia="Times New Roman" w:cstheme="minorHAnsi"/>
                <w:color w:val="000000"/>
                <w:kern w:val="0"/>
                <w:sz w:val="20"/>
                <w:szCs w:val="20"/>
                <w:lang w:eastAsia="en-IN"/>
                <w14:ligatures w14:val="none"/>
              </w:rPr>
              <w:t>)</w:t>
            </w:r>
          </w:p>
        </w:tc>
        <w:tc>
          <w:tcPr>
            <w:tcW w:w="1133" w:type="dxa"/>
            <w:tcBorders>
              <w:bottom w:val="single" w:sz="4" w:space="0" w:color="auto"/>
            </w:tcBorders>
            <w:shd w:val="clear" w:color="auto" w:fill="auto"/>
            <w:noWrap/>
            <w:hideMark/>
          </w:tcPr>
          <w:p w14:paraId="1F000815" w14:textId="6BF24A37" w:rsidR="000A3E05" w:rsidRPr="000A3E05" w:rsidRDefault="000A3E05" w:rsidP="000A3E05">
            <w:pPr>
              <w:jc w:val="center"/>
              <w:rPr>
                <w:rFonts w:eastAsia="Times New Roman" w:cstheme="minorHAnsi"/>
                <w:color w:val="000000"/>
                <w:kern w:val="0"/>
                <w:sz w:val="20"/>
                <w:szCs w:val="20"/>
                <w:lang w:eastAsia="en-IN"/>
                <w14:ligatures w14:val="none"/>
              </w:rPr>
            </w:pPr>
            <w:r w:rsidRPr="00954B73">
              <w:rPr>
                <w:rFonts w:eastAsia="Times New Roman" w:cstheme="minorHAnsi"/>
                <w:color w:val="000000"/>
                <w:kern w:val="0"/>
                <w:sz w:val="20"/>
                <w:szCs w:val="20"/>
                <w:lang w:eastAsia="en-IN"/>
                <w14:ligatures w14:val="none"/>
              </w:rPr>
              <w:t>(</w:t>
            </w:r>
            <w:r>
              <w:rPr>
                <w:rFonts w:eastAsia="Times New Roman" w:cstheme="minorHAnsi"/>
                <w:color w:val="000000"/>
                <w:kern w:val="0"/>
                <w:sz w:val="20"/>
                <w:szCs w:val="20"/>
                <w:lang w:eastAsia="en-IN"/>
                <w14:ligatures w14:val="none"/>
              </w:rPr>
              <w:t>3</w:t>
            </w:r>
            <w:r w:rsidRPr="00954B73">
              <w:rPr>
                <w:rFonts w:eastAsia="Times New Roman" w:cstheme="minorHAnsi"/>
                <w:color w:val="000000"/>
                <w:kern w:val="0"/>
                <w:sz w:val="20"/>
                <w:szCs w:val="20"/>
                <w:lang w:eastAsia="en-IN"/>
                <w14:ligatures w14:val="none"/>
              </w:rPr>
              <w:t>)</w:t>
            </w:r>
          </w:p>
        </w:tc>
        <w:tc>
          <w:tcPr>
            <w:tcW w:w="1133" w:type="dxa"/>
            <w:tcBorders>
              <w:bottom w:val="single" w:sz="4" w:space="0" w:color="auto"/>
            </w:tcBorders>
            <w:shd w:val="clear" w:color="auto" w:fill="auto"/>
            <w:noWrap/>
            <w:hideMark/>
          </w:tcPr>
          <w:p w14:paraId="5F42BFD4" w14:textId="70FA3B86" w:rsidR="000A3E05" w:rsidRPr="000A3E05" w:rsidRDefault="000A3E05" w:rsidP="000A3E05">
            <w:pPr>
              <w:jc w:val="center"/>
              <w:rPr>
                <w:rFonts w:eastAsia="Times New Roman" w:cstheme="minorHAnsi"/>
                <w:color w:val="000000"/>
                <w:kern w:val="0"/>
                <w:sz w:val="20"/>
                <w:szCs w:val="20"/>
                <w:lang w:eastAsia="en-IN"/>
                <w14:ligatures w14:val="none"/>
              </w:rPr>
            </w:pPr>
            <w:r w:rsidRPr="00954B73">
              <w:rPr>
                <w:rFonts w:eastAsia="Times New Roman" w:cstheme="minorHAnsi"/>
                <w:color w:val="000000"/>
                <w:kern w:val="0"/>
                <w:sz w:val="20"/>
                <w:szCs w:val="20"/>
                <w:lang w:eastAsia="en-IN"/>
                <w14:ligatures w14:val="none"/>
              </w:rPr>
              <w:t>(</w:t>
            </w:r>
            <w:r>
              <w:rPr>
                <w:rFonts w:eastAsia="Times New Roman" w:cstheme="minorHAnsi"/>
                <w:color w:val="000000"/>
                <w:kern w:val="0"/>
                <w:sz w:val="20"/>
                <w:szCs w:val="20"/>
                <w:lang w:eastAsia="en-IN"/>
                <w14:ligatures w14:val="none"/>
              </w:rPr>
              <w:t>4</w:t>
            </w:r>
            <w:r w:rsidRPr="00954B73">
              <w:rPr>
                <w:rFonts w:eastAsia="Times New Roman" w:cstheme="minorHAnsi"/>
                <w:color w:val="000000"/>
                <w:kern w:val="0"/>
                <w:sz w:val="20"/>
                <w:szCs w:val="20"/>
                <w:lang w:eastAsia="en-IN"/>
                <w14:ligatures w14:val="none"/>
              </w:rPr>
              <w:t>)</w:t>
            </w:r>
          </w:p>
        </w:tc>
        <w:tc>
          <w:tcPr>
            <w:tcW w:w="1163" w:type="dxa"/>
            <w:tcBorders>
              <w:bottom w:val="single" w:sz="4" w:space="0" w:color="auto"/>
            </w:tcBorders>
            <w:shd w:val="clear" w:color="auto" w:fill="auto"/>
            <w:noWrap/>
            <w:hideMark/>
          </w:tcPr>
          <w:p w14:paraId="1EC61CAE" w14:textId="56BF206F" w:rsidR="000A3E05" w:rsidRPr="000A3E05" w:rsidRDefault="000A3E05" w:rsidP="000A3E05">
            <w:pPr>
              <w:jc w:val="center"/>
              <w:rPr>
                <w:rFonts w:eastAsia="Times New Roman" w:cstheme="minorHAnsi"/>
                <w:color w:val="000000"/>
                <w:kern w:val="0"/>
                <w:sz w:val="20"/>
                <w:szCs w:val="20"/>
                <w:lang w:eastAsia="en-IN"/>
                <w14:ligatures w14:val="none"/>
              </w:rPr>
            </w:pPr>
            <w:r w:rsidRPr="00954B73">
              <w:rPr>
                <w:rFonts w:eastAsia="Times New Roman" w:cstheme="minorHAnsi"/>
                <w:color w:val="000000"/>
                <w:kern w:val="0"/>
                <w:sz w:val="20"/>
                <w:szCs w:val="20"/>
                <w:lang w:eastAsia="en-IN"/>
                <w14:ligatures w14:val="none"/>
              </w:rPr>
              <w:t>(</w:t>
            </w:r>
            <w:r>
              <w:rPr>
                <w:rFonts w:eastAsia="Times New Roman" w:cstheme="minorHAnsi"/>
                <w:color w:val="000000"/>
                <w:kern w:val="0"/>
                <w:sz w:val="20"/>
                <w:szCs w:val="20"/>
                <w:lang w:eastAsia="en-IN"/>
                <w14:ligatures w14:val="none"/>
              </w:rPr>
              <w:t>5</w:t>
            </w:r>
            <w:r w:rsidRPr="00954B73">
              <w:rPr>
                <w:rFonts w:eastAsia="Times New Roman" w:cstheme="minorHAnsi"/>
                <w:color w:val="000000"/>
                <w:kern w:val="0"/>
                <w:sz w:val="20"/>
                <w:szCs w:val="20"/>
                <w:lang w:eastAsia="en-IN"/>
                <w14:ligatures w14:val="none"/>
              </w:rPr>
              <w:t>)</w:t>
            </w:r>
          </w:p>
        </w:tc>
        <w:tc>
          <w:tcPr>
            <w:tcW w:w="1417" w:type="dxa"/>
            <w:tcBorders>
              <w:bottom w:val="single" w:sz="4" w:space="0" w:color="auto"/>
            </w:tcBorders>
            <w:shd w:val="clear" w:color="auto" w:fill="auto"/>
            <w:noWrap/>
            <w:hideMark/>
          </w:tcPr>
          <w:p w14:paraId="314711EF" w14:textId="700BB8F2" w:rsidR="000A3E05" w:rsidRPr="000A3E05" w:rsidRDefault="000A3E05" w:rsidP="000A3E05">
            <w:pPr>
              <w:jc w:val="center"/>
              <w:rPr>
                <w:rFonts w:eastAsia="Times New Roman" w:cstheme="minorHAnsi"/>
                <w:color w:val="000000"/>
                <w:kern w:val="0"/>
                <w:sz w:val="20"/>
                <w:szCs w:val="20"/>
                <w:lang w:eastAsia="en-IN"/>
                <w14:ligatures w14:val="none"/>
              </w:rPr>
            </w:pPr>
            <w:r w:rsidRPr="00954B73">
              <w:rPr>
                <w:rFonts w:eastAsia="Times New Roman" w:cstheme="minorHAnsi"/>
                <w:color w:val="000000"/>
                <w:kern w:val="0"/>
                <w:sz w:val="20"/>
                <w:szCs w:val="20"/>
                <w:lang w:eastAsia="en-IN"/>
                <w14:ligatures w14:val="none"/>
              </w:rPr>
              <w:t>(</w:t>
            </w:r>
            <w:r>
              <w:rPr>
                <w:rFonts w:eastAsia="Times New Roman" w:cstheme="minorHAnsi"/>
                <w:color w:val="000000"/>
                <w:kern w:val="0"/>
                <w:sz w:val="20"/>
                <w:szCs w:val="20"/>
                <w:lang w:eastAsia="en-IN"/>
                <w14:ligatures w14:val="none"/>
              </w:rPr>
              <w:t>6</w:t>
            </w:r>
            <w:r w:rsidRPr="00954B73">
              <w:rPr>
                <w:rFonts w:eastAsia="Times New Roman" w:cstheme="minorHAnsi"/>
                <w:color w:val="000000"/>
                <w:kern w:val="0"/>
                <w:sz w:val="20"/>
                <w:szCs w:val="20"/>
                <w:lang w:eastAsia="en-IN"/>
                <w14:ligatures w14:val="none"/>
              </w:rPr>
              <w:t>)</w:t>
            </w:r>
          </w:p>
        </w:tc>
      </w:tr>
      <w:tr w:rsidR="000A3E05" w:rsidRPr="000A3E05" w14:paraId="687646BA" w14:textId="77777777" w:rsidTr="00D71B63">
        <w:trPr>
          <w:trHeight w:val="290"/>
          <w:jc w:val="center"/>
        </w:trPr>
        <w:tc>
          <w:tcPr>
            <w:tcW w:w="2101" w:type="dxa"/>
            <w:tcBorders>
              <w:top w:val="single" w:sz="4" w:space="0" w:color="auto"/>
            </w:tcBorders>
            <w:shd w:val="clear" w:color="auto" w:fill="auto"/>
            <w:noWrap/>
            <w:hideMark/>
          </w:tcPr>
          <w:p w14:paraId="09B78579" w14:textId="77777777" w:rsidR="000A3E05" w:rsidRPr="000A3E05" w:rsidRDefault="000A3E05" w:rsidP="000A3E05">
            <w:pP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capex/</w:t>
            </w:r>
            <w:proofErr w:type="spellStart"/>
            <w:r w:rsidRPr="000A3E05">
              <w:rPr>
                <w:rFonts w:eastAsia="Times New Roman" w:cstheme="minorHAnsi"/>
                <w:color w:val="000000"/>
                <w:kern w:val="0"/>
                <w:sz w:val="20"/>
                <w:szCs w:val="20"/>
                <w:lang w:eastAsia="en-IN"/>
                <w14:ligatures w14:val="none"/>
              </w:rPr>
              <w:t>Totex</w:t>
            </w:r>
            <w:proofErr w:type="spellEnd"/>
          </w:p>
        </w:tc>
        <w:tc>
          <w:tcPr>
            <w:tcW w:w="1275" w:type="dxa"/>
            <w:tcBorders>
              <w:top w:val="single" w:sz="4" w:space="0" w:color="auto"/>
            </w:tcBorders>
            <w:shd w:val="clear" w:color="auto" w:fill="auto"/>
            <w:noWrap/>
            <w:hideMark/>
          </w:tcPr>
          <w:p w14:paraId="60881D97"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-4027.95</w:t>
            </w:r>
          </w:p>
        </w:tc>
        <w:tc>
          <w:tcPr>
            <w:tcW w:w="1275" w:type="dxa"/>
            <w:tcBorders>
              <w:top w:val="single" w:sz="4" w:space="0" w:color="auto"/>
            </w:tcBorders>
            <w:shd w:val="clear" w:color="auto" w:fill="auto"/>
            <w:noWrap/>
            <w:hideMark/>
          </w:tcPr>
          <w:p w14:paraId="60E41141"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133" w:type="dxa"/>
            <w:tcBorders>
              <w:top w:val="single" w:sz="4" w:space="0" w:color="auto"/>
            </w:tcBorders>
            <w:shd w:val="clear" w:color="auto" w:fill="auto"/>
            <w:noWrap/>
            <w:hideMark/>
          </w:tcPr>
          <w:p w14:paraId="2876DDEE"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tcBorders>
              <w:top w:val="single" w:sz="4" w:space="0" w:color="auto"/>
            </w:tcBorders>
            <w:shd w:val="clear" w:color="auto" w:fill="auto"/>
            <w:noWrap/>
            <w:hideMark/>
          </w:tcPr>
          <w:p w14:paraId="732CBBD7"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63" w:type="dxa"/>
            <w:tcBorders>
              <w:top w:val="single" w:sz="4" w:space="0" w:color="auto"/>
            </w:tcBorders>
            <w:shd w:val="clear" w:color="auto" w:fill="auto"/>
            <w:noWrap/>
            <w:hideMark/>
          </w:tcPr>
          <w:p w14:paraId="162F12C8"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417" w:type="dxa"/>
            <w:tcBorders>
              <w:top w:val="single" w:sz="4" w:space="0" w:color="auto"/>
            </w:tcBorders>
            <w:shd w:val="clear" w:color="auto" w:fill="auto"/>
            <w:noWrap/>
            <w:hideMark/>
          </w:tcPr>
          <w:p w14:paraId="26F036E2" w14:textId="77777777" w:rsidR="000A3E05" w:rsidRPr="000A3E05" w:rsidRDefault="000A3E05" w:rsidP="003238B2">
            <w:pPr>
              <w:jc w:val="center"/>
              <w:rPr>
                <w:rFonts w:eastAsia="Times New Roman" w:cstheme="minorHAnsi"/>
                <w:kern w:val="0"/>
                <w:sz w:val="20"/>
                <w:szCs w:val="20"/>
                <w:lang w:eastAsia="en-IN"/>
                <w14:ligatures w14:val="none"/>
              </w:rPr>
            </w:pPr>
          </w:p>
        </w:tc>
      </w:tr>
      <w:tr w:rsidR="000A3E05" w:rsidRPr="000A3E05" w14:paraId="3718F008" w14:textId="77777777" w:rsidTr="00D71B63">
        <w:trPr>
          <w:trHeight w:val="290"/>
          <w:jc w:val="center"/>
        </w:trPr>
        <w:tc>
          <w:tcPr>
            <w:tcW w:w="2101" w:type="dxa"/>
            <w:shd w:val="clear" w:color="auto" w:fill="auto"/>
            <w:noWrap/>
            <w:hideMark/>
          </w:tcPr>
          <w:p w14:paraId="1C844A7A" w14:textId="77777777" w:rsidR="000A3E05" w:rsidRPr="000A3E05" w:rsidRDefault="000A3E05" w:rsidP="000A3E05">
            <w:pP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per capita capex</w:t>
            </w:r>
          </w:p>
        </w:tc>
        <w:tc>
          <w:tcPr>
            <w:tcW w:w="1275" w:type="dxa"/>
            <w:shd w:val="clear" w:color="auto" w:fill="auto"/>
            <w:noWrap/>
            <w:hideMark/>
          </w:tcPr>
          <w:p w14:paraId="1A29FC4B"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275" w:type="dxa"/>
            <w:shd w:val="clear" w:color="auto" w:fill="auto"/>
            <w:noWrap/>
            <w:hideMark/>
          </w:tcPr>
          <w:p w14:paraId="57C09825"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16.63</w:t>
            </w:r>
          </w:p>
        </w:tc>
        <w:tc>
          <w:tcPr>
            <w:tcW w:w="1133" w:type="dxa"/>
            <w:shd w:val="clear" w:color="auto" w:fill="auto"/>
            <w:noWrap/>
            <w:hideMark/>
          </w:tcPr>
          <w:p w14:paraId="1299A78C"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133" w:type="dxa"/>
            <w:shd w:val="clear" w:color="auto" w:fill="auto"/>
            <w:noWrap/>
            <w:hideMark/>
          </w:tcPr>
          <w:p w14:paraId="2BBD731D"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63" w:type="dxa"/>
            <w:shd w:val="clear" w:color="auto" w:fill="auto"/>
            <w:noWrap/>
            <w:hideMark/>
          </w:tcPr>
          <w:p w14:paraId="1DF5DD6E"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417" w:type="dxa"/>
            <w:shd w:val="clear" w:color="auto" w:fill="auto"/>
            <w:noWrap/>
            <w:hideMark/>
          </w:tcPr>
          <w:p w14:paraId="7C3C79C8" w14:textId="77777777" w:rsidR="000A3E05" w:rsidRPr="000A3E05" w:rsidRDefault="000A3E05" w:rsidP="003238B2">
            <w:pPr>
              <w:jc w:val="center"/>
              <w:rPr>
                <w:rFonts w:eastAsia="Times New Roman" w:cstheme="minorHAnsi"/>
                <w:kern w:val="0"/>
                <w:sz w:val="20"/>
                <w:szCs w:val="20"/>
                <w:lang w:eastAsia="en-IN"/>
                <w14:ligatures w14:val="none"/>
              </w:rPr>
            </w:pPr>
          </w:p>
        </w:tc>
      </w:tr>
      <w:tr w:rsidR="000A3E05" w:rsidRPr="000A3E05" w14:paraId="356C03EC" w14:textId="77777777" w:rsidTr="00D71B63">
        <w:trPr>
          <w:trHeight w:val="290"/>
          <w:jc w:val="center"/>
        </w:trPr>
        <w:tc>
          <w:tcPr>
            <w:tcW w:w="2101" w:type="dxa"/>
            <w:shd w:val="clear" w:color="auto" w:fill="auto"/>
            <w:noWrap/>
            <w:hideMark/>
          </w:tcPr>
          <w:p w14:paraId="52BD3ED8" w14:textId="541C4D03" w:rsidR="000A3E05" w:rsidRPr="000A3E05" w:rsidRDefault="000A3E05" w:rsidP="000A3E05">
            <w:pPr>
              <w:rPr>
                <w:rFonts w:eastAsia="Times New Roman" w:cstheme="minorHAnsi"/>
                <w:color w:val="000000"/>
                <w:kern w:val="0"/>
                <w:sz w:val="20"/>
                <w:szCs w:val="20"/>
                <w:lang w:eastAsia="en-IN"/>
                <w14:ligatures w14:val="none"/>
              </w:rPr>
            </w:pPr>
            <w:proofErr w:type="spellStart"/>
            <w:r w:rsidRPr="000A3E05">
              <w:rPr>
                <w:rFonts w:eastAsia="Times New Roman" w:cstheme="minorHAnsi"/>
                <w:color w:val="000000"/>
                <w:kern w:val="0"/>
                <w:sz w:val="20"/>
                <w:szCs w:val="20"/>
                <w:lang w:eastAsia="en-IN"/>
                <w14:ligatures w14:val="none"/>
              </w:rPr>
              <w:t>soc.</w:t>
            </w:r>
            <w:r>
              <w:rPr>
                <w:rFonts w:eastAsia="Times New Roman" w:cstheme="minorHAnsi"/>
                <w:color w:val="000000"/>
                <w:kern w:val="0"/>
                <w:sz w:val="20"/>
                <w:szCs w:val="20"/>
                <w:lang w:eastAsia="en-IN"/>
                <w14:ligatures w14:val="none"/>
              </w:rPr>
              <w:t>ser</w:t>
            </w:r>
            <w:proofErr w:type="spellEnd"/>
            <w:r>
              <w:rPr>
                <w:rFonts w:eastAsia="Times New Roman" w:cstheme="minorHAnsi"/>
                <w:color w:val="000000"/>
                <w:kern w:val="0"/>
                <w:sz w:val="20"/>
                <w:szCs w:val="20"/>
                <w:lang w:eastAsia="en-IN"/>
                <w14:ligatures w14:val="none"/>
              </w:rPr>
              <w:t xml:space="preserve"> </w:t>
            </w:r>
            <w:proofErr w:type="spellStart"/>
            <w:r w:rsidRPr="000A3E05">
              <w:rPr>
                <w:rFonts w:eastAsia="Times New Roman" w:cstheme="minorHAnsi"/>
                <w:color w:val="000000"/>
                <w:kern w:val="0"/>
                <w:sz w:val="20"/>
                <w:szCs w:val="20"/>
                <w:lang w:eastAsia="en-IN"/>
                <w14:ligatures w14:val="none"/>
              </w:rPr>
              <w:t>expd</w:t>
            </w:r>
            <w:proofErr w:type="spellEnd"/>
            <w:r w:rsidRPr="000A3E05">
              <w:rPr>
                <w:rFonts w:eastAsia="Times New Roman" w:cstheme="minorHAnsi"/>
                <w:color w:val="000000"/>
                <w:kern w:val="0"/>
                <w:sz w:val="20"/>
                <w:szCs w:val="20"/>
                <w:lang w:eastAsia="en-IN"/>
                <w14:ligatures w14:val="none"/>
              </w:rPr>
              <w:t>/</w:t>
            </w:r>
            <w:proofErr w:type="spellStart"/>
            <w:r w:rsidRPr="000A3E05">
              <w:rPr>
                <w:rFonts w:eastAsia="Times New Roman" w:cstheme="minorHAnsi"/>
                <w:color w:val="000000"/>
                <w:kern w:val="0"/>
                <w:sz w:val="20"/>
                <w:szCs w:val="20"/>
                <w:lang w:eastAsia="en-IN"/>
                <w14:ligatures w14:val="none"/>
              </w:rPr>
              <w:t>Totex</w:t>
            </w:r>
            <w:proofErr w:type="spellEnd"/>
          </w:p>
        </w:tc>
        <w:tc>
          <w:tcPr>
            <w:tcW w:w="1275" w:type="dxa"/>
            <w:shd w:val="clear" w:color="auto" w:fill="auto"/>
            <w:noWrap/>
            <w:hideMark/>
          </w:tcPr>
          <w:p w14:paraId="4120B970"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275" w:type="dxa"/>
            <w:shd w:val="clear" w:color="auto" w:fill="auto"/>
            <w:noWrap/>
            <w:hideMark/>
          </w:tcPr>
          <w:p w14:paraId="1F76D6C8"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2D1A6902"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-0.106</w:t>
            </w:r>
          </w:p>
        </w:tc>
        <w:tc>
          <w:tcPr>
            <w:tcW w:w="1133" w:type="dxa"/>
            <w:shd w:val="clear" w:color="auto" w:fill="auto"/>
            <w:noWrap/>
            <w:hideMark/>
          </w:tcPr>
          <w:p w14:paraId="693B4DF6"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163" w:type="dxa"/>
            <w:shd w:val="clear" w:color="auto" w:fill="auto"/>
            <w:noWrap/>
            <w:hideMark/>
          </w:tcPr>
          <w:p w14:paraId="232AC736"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417" w:type="dxa"/>
            <w:shd w:val="clear" w:color="auto" w:fill="auto"/>
            <w:noWrap/>
            <w:hideMark/>
          </w:tcPr>
          <w:p w14:paraId="3B292B39" w14:textId="77777777" w:rsidR="000A3E05" w:rsidRPr="000A3E05" w:rsidRDefault="000A3E05" w:rsidP="003238B2">
            <w:pPr>
              <w:jc w:val="center"/>
              <w:rPr>
                <w:rFonts w:eastAsia="Times New Roman" w:cstheme="minorHAnsi"/>
                <w:kern w:val="0"/>
                <w:sz w:val="20"/>
                <w:szCs w:val="20"/>
                <w:lang w:eastAsia="en-IN"/>
                <w14:ligatures w14:val="none"/>
              </w:rPr>
            </w:pPr>
          </w:p>
        </w:tc>
      </w:tr>
      <w:tr w:rsidR="000A3E05" w:rsidRPr="000A3E05" w14:paraId="53739C89" w14:textId="77777777" w:rsidTr="00D71B63">
        <w:trPr>
          <w:trHeight w:val="290"/>
          <w:jc w:val="center"/>
        </w:trPr>
        <w:tc>
          <w:tcPr>
            <w:tcW w:w="2101" w:type="dxa"/>
            <w:shd w:val="clear" w:color="auto" w:fill="auto"/>
            <w:noWrap/>
            <w:hideMark/>
          </w:tcPr>
          <w:p w14:paraId="0BDF42E3" w14:textId="29C39A61" w:rsidR="000A3E05" w:rsidRPr="000A3E05" w:rsidRDefault="000A3E05" w:rsidP="000A3E05">
            <w:pP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 xml:space="preserve">per capita </w:t>
            </w:r>
            <w:proofErr w:type="spellStart"/>
            <w:r w:rsidRPr="000A3E05">
              <w:rPr>
                <w:rFonts w:eastAsia="Times New Roman" w:cstheme="minorHAnsi"/>
                <w:color w:val="000000"/>
                <w:kern w:val="0"/>
                <w:sz w:val="20"/>
                <w:szCs w:val="20"/>
                <w:lang w:eastAsia="en-IN"/>
                <w14:ligatures w14:val="none"/>
              </w:rPr>
              <w:t>soc.</w:t>
            </w:r>
            <w:r>
              <w:rPr>
                <w:rFonts w:eastAsia="Times New Roman" w:cstheme="minorHAnsi"/>
                <w:color w:val="000000"/>
                <w:kern w:val="0"/>
                <w:sz w:val="20"/>
                <w:szCs w:val="20"/>
                <w:lang w:eastAsia="en-IN"/>
                <w14:ligatures w14:val="none"/>
              </w:rPr>
              <w:t>s</w:t>
            </w:r>
            <w:r w:rsidRPr="000A3E05">
              <w:rPr>
                <w:rFonts w:eastAsia="Times New Roman" w:cstheme="minorHAnsi"/>
                <w:color w:val="000000"/>
                <w:kern w:val="0"/>
                <w:sz w:val="20"/>
                <w:szCs w:val="20"/>
                <w:lang w:eastAsia="en-IN"/>
                <w14:ligatures w14:val="none"/>
              </w:rPr>
              <w:t>er</w:t>
            </w:r>
            <w:proofErr w:type="spellEnd"/>
            <w:r w:rsidRPr="000A3E05">
              <w:rPr>
                <w:rFonts w:eastAsia="Times New Roman" w:cstheme="minorHAnsi"/>
                <w:color w:val="000000"/>
                <w:kern w:val="0"/>
                <w:sz w:val="20"/>
                <w:szCs w:val="20"/>
                <w:lang w:eastAsia="en-IN"/>
                <w14:ligatures w14:val="none"/>
              </w:rPr>
              <w:t xml:space="preserve"> </w:t>
            </w:r>
            <w:proofErr w:type="spellStart"/>
            <w:r w:rsidRPr="000A3E05">
              <w:rPr>
                <w:rFonts w:eastAsia="Times New Roman" w:cstheme="minorHAnsi"/>
                <w:color w:val="000000"/>
                <w:kern w:val="0"/>
                <w:sz w:val="20"/>
                <w:szCs w:val="20"/>
                <w:lang w:eastAsia="en-IN"/>
                <w14:ligatures w14:val="none"/>
              </w:rPr>
              <w:t>expd</w:t>
            </w:r>
            <w:proofErr w:type="spellEnd"/>
          </w:p>
        </w:tc>
        <w:tc>
          <w:tcPr>
            <w:tcW w:w="1275" w:type="dxa"/>
            <w:shd w:val="clear" w:color="auto" w:fill="auto"/>
            <w:noWrap/>
            <w:hideMark/>
          </w:tcPr>
          <w:p w14:paraId="0F15C341"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275" w:type="dxa"/>
            <w:shd w:val="clear" w:color="auto" w:fill="auto"/>
            <w:noWrap/>
            <w:hideMark/>
          </w:tcPr>
          <w:p w14:paraId="50F03E59"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2B94BCD7"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041D5C26"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0.0003*</w:t>
            </w:r>
          </w:p>
        </w:tc>
        <w:tc>
          <w:tcPr>
            <w:tcW w:w="1163" w:type="dxa"/>
            <w:shd w:val="clear" w:color="auto" w:fill="auto"/>
            <w:noWrap/>
            <w:hideMark/>
          </w:tcPr>
          <w:p w14:paraId="7564E1B0"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417" w:type="dxa"/>
            <w:shd w:val="clear" w:color="auto" w:fill="auto"/>
            <w:noWrap/>
            <w:hideMark/>
          </w:tcPr>
          <w:p w14:paraId="3A330C82" w14:textId="77777777" w:rsidR="000A3E05" w:rsidRPr="000A3E05" w:rsidRDefault="000A3E05" w:rsidP="003238B2">
            <w:pPr>
              <w:jc w:val="center"/>
              <w:rPr>
                <w:rFonts w:eastAsia="Times New Roman" w:cstheme="minorHAnsi"/>
                <w:kern w:val="0"/>
                <w:sz w:val="20"/>
                <w:szCs w:val="20"/>
                <w:lang w:eastAsia="en-IN"/>
                <w14:ligatures w14:val="none"/>
              </w:rPr>
            </w:pPr>
          </w:p>
        </w:tc>
      </w:tr>
      <w:tr w:rsidR="000A3E05" w:rsidRPr="000A3E05" w14:paraId="11AE8384" w14:textId="77777777" w:rsidTr="00D71B63">
        <w:trPr>
          <w:trHeight w:val="290"/>
          <w:jc w:val="center"/>
        </w:trPr>
        <w:tc>
          <w:tcPr>
            <w:tcW w:w="2101" w:type="dxa"/>
            <w:shd w:val="clear" w:color="auto" w:fill="auto"/>
            <w:noWrap/>
            <w:hideMark/>
          </w:tcPr>
          <w:p w14:paraId="15490E49" w14:textId="77777777" w:rsidR="000A3E05" w:rsidRPr="000A3E05" w:rsidRDefault="000A3E05" w:rsidP="000A3E05">
            <w:pP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PCGSDP</w:t>
            </w:r>
          </w:p>
        </w:tc>
        <w:tc>
          <w:tcPr>
            <w:tcW w:w="1275" w:type="dxa"/>
            <w:shd w:val="clear" w:color="auto" w:fill="auto"/>
            <w:noWrap/>
            <w:hideMark/>
          </w:tcPr>
          <w:p w14:paraId="2EB5CA2E" w14:textId="77777777" w:rsidR="000A3E05" w:rsidRPr="000A3E05" w:rsidRDefault="000A3E05" w:rsidP="003238B2">
            <w:pPr>
              <w:jc w:val="center"/>
              <w:rPr>
                <w:rFonts w:eastAsia="Times New Roman" w:cstheme="minorHAnsi"/>
                <w:color w:val="000000"/>
                <w:kern w:val="0"/>
                <w:sz w:val="20"/>
                <w:szCs w:val="20"/>
                <w:lang w:eastAsia="en-IN"/>
                <w14:ligatures w14:val="none"/>
              </w:rPr>
            </w:pPr>
          </w:p>
        </w:tc>
        <w:tc>
          <w:tcPr>
            <w:tcW w:w="1275" w:type="dxa"/>
            <w:shd w:val="clear" w:color="auto" w:fill="auto"/>
            <w:noWrap/>
            <w:hideMark/>
          </w:tcPr>
          <w:p w14:paraId="0F1A2161"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787F3178"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4299C161"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63" w:type="dxa"/>
            <w:shd w:val="clear" w:color="auto" w:fill="auto"/>
            <w:noWrap/>
            <w:hideMark/>
          </w:tcPr>
          <w:p w14:paraId="1F9C7896"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0.073***</w:t>
            </w:r>
          </w:p>
        </w:tc>
        <w:tc>
          <w:tcPr>
            <w:tcW w:w="1417" w:type="dxa"/>
            <w:shd w:val="clear" w:color="auto" w:fill="auto"/>
            <w:noWrap/>
            <w:hideMark/>
          </w:tcPr>
          <w:p w14:paraId="50CADDDF"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-1.522</w:t>
            </w:r>
          </w:p>
        </w:tc>
      </w:tr>
      <w:tr w:rsidR="000A3E05" w:rsidRPr="000A3E05" w14:paraId="319E4D55" w14:textId="77777777" w:rsidTr="00D71B63">
        <w:trPr>
          <w:trHeight w:val="290"/>
          <w:jc w:val="center"/>
        </w:trPr>
        <w:tc>
          <w:tcPr>
            <w:tcW w:w="2101" w:type="dxa"/>
            <w:shd w:val="clear" w:color="auto" w:fill="auto"/>
            <w:noWrap/>
            <w:hideMark/>
          </w:tcPr>
          <w:p w14:paraId="6EF807B6" w14:textId="77777777" w:rsidR="000A3E05" w:rsidRPr="000A3E05" w:rsidRDefault="000A3E05" w:rsidP="000A3E05">
            <w:pPr>
              <w:jc w:val="right"/>
              <w:rPr>
                <w:rFonts w:eastAsia="Times New Roman" w:cstheme="minorHAnsi"/>
                <w:color w:val="000000"/>
                <w:kern w:val="0"/>
                <w:sz w:val="20"/>
                <w:szCs w:val="20"/>
                <w:lang w:eastAsia="en-IN"/>
                <w14:ligatures w14:val="none"/>
              </w:rPr>
            </w:pPr>
          </w:p>
        </w:tc>
        <w:tc>
          <w:tcPr>
            <w:tcW w:w="1275" w:type="dxa"/>
            <w:shd w:val="clear" w:color="auto" w:fill="auto"/>
            <w:noWrap/>
            <w:hideMark/>
          </w:tcPr>
          <w:p w14:paraId="3C4CCA20"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275" w:type="dxa"/>
            <w:shd w:val="clear" w:color="auto" w:fill="auto"/>
            <w:noWrap/>
            <w:hideMark/>
          </w:tcPr>
          <w:p w14:paraId="68F314F3"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50779A9F"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33" w:type="dxa"/>
            <w:shd w:val="clear" w:color="auto" w:fill="auto"/>
            <w:noWrap/>
            <w:hideMark/>
          </w:tcPr>
          <w:p w14:paraId="1773B8A1"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163" w:type="dxa"/>
            <w:shd w:val="clear" w:color="auto" w:fill="auto"/>
            <w:noWrap/>
            <w:hideMark/>
          </w:tcPr>
          <w:p w14:paraId="4D7EBD6C" w14:textId="77777777" w:rsidR="000A3E05" w:rsidRPr="000A3E05" w:rsidRDefault="000A3E05" w:rsidP="003238B2">
            <w:pPr>
              <w:jc w:val="center"/>
              <w:rPr>
                <w:rFonts w:eastAsia="Times New Roman" w:cstheme="minorHAnsi"/>
                <w:kern w:val="0"/>
                <w:sz w:val="20"/>
                <w:szCs w:val="20"/>
                <w:lang w:eastAsia="en-IN"/>
                <w14:ligatures w14:val="none"/>
              </w:rPr>
            </w:pPr>
          </w:p>
        </w:tc>
        <w:tc>
          <w:tcPr>
            <w:tcW w:w="1417" w:type="dxa"/>
            <w:shd w:val="clear" w:color="auto" w:fill="auto"/>
            <w:noWrap/>
            <w:hideMark/>
          </w:tcPr>
          <w:p w14:paraId="1235B646" w14:textId="77777777" w:rsidR="000A3E05" w:rsidRPr="000A3E05" w:rsidRDefault="000A3E05" w:rsidP="003238B2">
            <w:pPr>
              <w:jc w:val="center"/>
              <w:rPr>
                <w:rFonts w:eastAsia="Times New Roman" w:cstheme="minorHAnsi"/>
                <w:kern w:val="0"/>
                <w:sz w:val="20"/>
                <w:szCs w:val="20"/>
                <w:lang w:eastAsia="en-IN"/>
                <w14:ligatures w14:val="none"/>
              </w:rPr>
            </w:pPr>
          </w:p>
        </w:tc>
      </w:tr>
      <w:tr w:rsidR="000A3E05" w:rsidRPr="000A3E05" w14:paraId="3C374A94" w14:textId="77777777" w:rsidTr="00D71B63">
        <w:trPr>
          <w:trHeight w:val="290"/>
          <w:jc w:val="center"/>
        </w:trPr>
        <w:tc>
          <w:tcPr>
            <w:tcW w:w="2101" w:type="dxa"/>
            <w:shd w:val="clear" w:color="auto" w:fill="auto"/>
            <w:noWrap/>
            <w:hideMark/>
          </w:tcPr>
          <w:p w14:paraId="21098EAC" w14:textId="77777777" w:rsidR="000A3E05" w:rsidRPr="000A3E05" w:rsidRDefault="000A3E05" w:rsidP="000A3E05">
            <w:pP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Constant</w:t>
            </w:r>
          </w:p>
        </w:tc>
        <w:tc>
          <w:tcPr>
            <w:tcW w:w="1275" w:type="dxa"/>
            <w:shd w:val="clear" w:color="auto" w:fill="auto"/>
            <w:noWrap/>
            <w:hideMark/>
          </w:tcPr>
          <w:p w14:paraId="06B31954"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271184.4***</w:t>
            </w:r>
          </w:p>
        </w:tc>
        <w:tc>
          <w:tcPr>
            <w:tcW w:w="1275" w:type="dxa"/>
            <w:shd w:val="clear" w:color="auto" w:fill="auto"/>
            <w:noWrap/>
            <w:hideMark/>
          </w:tcPr>
          <w:p w14:paraId="1FDF71E0"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142727.6***</w:t>
            </w:r>
          </w:p>
        </w:tc>
        <w:tc>
          <w:tcPr>
            <w:tcW w:w="1133" w:type="dxa"/>
            <w:shd w:val="clear" w:color="auto" w:fill="auto"/>
            <w:noWrap/>
            <w:hideMark/>
          </w:tcPr>
          <w:p w14:paraId="5A20675B"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74.41***</w:t>
            </w:r>
          </w:p>
        </w:tc>
        <w:tc>
          <w:tcPr>
            <w:tcW w:w="1133" w:type="dxa"/>
            <w:shd w:val="clear" w:color="auto" w:fill="auto"/>
            <w:noWrap/>
            <w:hideMark/>
          </w:tcPr>
          <w:p w14:paraId="2829E4C1"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66.77***</w:t>
            </w:r>
          </w:p>
        </w:tc>
        <w:tc>
          <w:tcPr>
            <w:tcW w:w="1163" w:type="dxa"/>
            <w:shd w:val="clear" w:color="auto" w:fill="auto"/>
            <w:noWrap/>
            <w:hideMark/>
          </w:tcPr>
          <w:p w14:paraId="6A3979A8"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787.66</w:t>
            </w:r>
          </w:p>
        </w:tc>
        <w:tc>
          <w:tcPr>
            <w:tcW w:w="1417" w:type="dxa"/>
            <w:shd w:val="clear" w:color="auto" w:fill="auto"/>
            <w:noWrap/>
            <w:hideMark/>
          </w:tcPr>
          <w:p w14:paraId="39FD0F0D" w14:textId="317E4383"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-3210282</w:t>
            </w:r>
            <w:r>
              <w:rPr>
                <w:rFonts w:eastAsia="Times New Roman" w:cstheme="minorHAnsi"/>
                <w:color w:val="000000"/>
                <w:kern w:val="0"/>
                <w:sz w:val="20"/>
                <w:szCs w:val="20"/>
                <w:lang w:eastAsia="en-IN"/>
                <w14:ligatures w14:val="none"/>
              </w:rPr>
              <w:t>***</w:t>
            </w:r>
          </w:p>
        </w:tc>
      </w:tr>
      <w:tr w:rsidR="000A3E05" w:rsidRPr="000A3E05" w14:paraId="777409A2" w14:textId="77777777" w:rsidTr="00D71B63">
        <w:trPr>
          <w:trHeight w:val="290"/>
          <w:jc w:val="center"/>
        </w:trPr>
        <w:tc>
          <w:tcPr>
            <w:tcW w:w="2101" w:type="dxa"/>
            <w:shd w:val="clear" w:color="auto" w:fill="auto"/>
            <w:noWrap/>
            <w:hideMark/>
          </w:tcPr>
          <w:p w14:paraId="3034D5FA" w14:textId="77777777" w:rsidR="000A3E05" w:rsidRPr="000A3E05" w:rsidRDefault="000A3E05" w:rsidP="000A3E05">
            <w:pPr>
              <w:rPr>
                <w:rFonts w:eastAsia="Times New Roman" w:cstheme="minorHAnsi"/>
                <w:color w:val="000000"/>
                <w:kern w:val="0"/>
                <w:sz w:val="20"/>
                <w:szCs w:val="20"/>
                <w:lang w:eastAsia="en-IN"/>
                <w14:ligatures w14:val="none"/>
              </w:rPr>
            </w:pPr>
            <w:proofErr w:type="spellStart"/>
            <w:r w:rsidRPr="000A3E05">
              <w:rPr>
                <w:rFonts w:eastAsia="Times New Roman" w:cstheme="minorHAnsi"/>
                <w:color w:val="000000"/>
                <w:kern w:val="0"/>
                <w:sz w:val="20"/>
                <w:szCs w:val="20"/>
                <w:lang w:eastAsia="en-IN"/>
                <w14:ligatures w14:val="none"/>
              </w:rPr>
              <w:t>Adj</w:t>
            </w:r>
            <w:proofErr w:type="spellEnd"/>
            <w:r w:rsidRPr="000A3E05">
              <w:rPr>
                <w:rFonts w:eastAsia="Times New Roman" w:cstheme="minorHAnsi"/>
                <w:color w:val="000000"/>
                <w:kern w:val="0"/>
                <w:sz w:val="20"/>
                <w:szCs w:val="20"/>
                <w:lang w:eastAsia="en-IN"/>
                <w14:ligatures w14:val="none"/>
              </w:rPr>
              <w:t xml:space="preserve"> R-square</w:t>
            </w:r>
          </w:p>
        </w:tc>
        <w:tc>
          <w:tcPr>
            <w:tcW w:w="1275" w:type="dxa"/>
            <w:shd w:val="clear" w:color="auto" w:fill="auto"/>
            <w:noWrap/>
            <w:hideMark/>
          </w:tcPr>
          <w:p w14:paraId="760192DC"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0.048</w:t>
            </w:r>
          </w:p>
        </w:tc>
        <w:tc>
          <w:tcPr>
            <w:tcW w:w="1275" w:type="dxa"/>
            <w:shd w:val="clear" w:color="auto" w:fill="auto"/>
            <w:noWrap/>
            <w:hideMark/>
          </w:tcPr>
          <w:p w14:paraId="356C0738"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0.136</w:t>
            </w:r>
          </w:p>
        </w:tc>
        <w:tc>
          <w:tcPr>
            <w:tcW w:w="1133" w:type="dxa"/>
            <w:shd w:val="clear" w:color="auto" w:fill="auto"/>
            <w:noWrap/>
            <w:hideMark/>
          </w:tcPr>
          <w:p w14:paraId="0C5DCE95"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0.048</w:t>
            </w:r>
          </w:p>
        </w:tc>
        <w:tc>
          <w:tcPr>
            <w:tcW w:w="1133" w:type="dxa"/>
            <w:shd w:val="clear" w:color="auto" w:fill="auto"/>
            <w:noWrap/>
            <w:hideMark/>
          </w:tcPr>
          <w:p w14:paraId="05CAD870"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0.182</w:t>
            </w:r>
          </w:p>
        </w:tc>
        <w:tc>
          <w:tcPr>
            <w:tcW w:w="1163" w:type="dxa"/>
            <w:shd w:val="clear" w:color="auto" w:fill="auto"/>
            <w:noWrap/>
            <w:hideMark/>
          </w:tcPr>
          <w:p w14:paraId="51DDFDE7"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0.82</w:t>
            </w:r>
          </w:p>
        </w:tc>
        <w:tc>
          <w:tcPr>
            <w:tcW w:w="1417" w:type="dxa"/>
            <w:shd w:val="clear" w:color="auto" w:fill="auto"/>
            <w:noWrap/>
            <w:hideMark/>
          </w:tcPr>
          <w:p w14:paraId="4C62701E"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0.004</w:t>
            </w:r>
          </w:p>
        </w:tc>
      </w:tr>
      <w:tr w:rsidR="000A3E05" w:rsidRPr="000A3E05" w14:paraId="7C9D182C" w14:textId="77777777" w:rsidTr="00D71B63">
        <w:trPr>
          <w:trHeight w:val="290"/>
          <w:jc w:val="center"/>
        </w:trPr>
        <w:tc>
          <w:tcPr>
            <w:tcW w:w="2101" w:type="dxa"/>
            <w:tcBorders>
              <w:bottom w:val="single" w:sz="4" w:space="0" w:color="auto"/>
            </w:tcBorders>
            <w:shd w:val="clear" w:color="auto" w:fill="auto"/>
            <w:noWrap/>
            <w:hideMark/>
          </w:tcPr>
          <w:p w14:paraId="39A28AC8" w14:textId="77777777" w:rsidR="000A3E05" w:rsidRPr="000A3E05" w:rsidRDefault="000A3E05" w:rsidP="000A3E05">
            <w:pP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No. of Observations</w:t>
            </w:r>
          </w:p>
        </w:tc>
        <w:tc>
          <w:tcPr>
            <w:tcW w:w="1275" w:type="dxa"/>
            <w:tcBorders>
              <w:bottom w:val="single" w:sz="4" w:space="0" w:color="auto"/>
            </w:tcBorders>
            <w:shd w:val="clear" w:color="auto" w:fill="auto"/>
            <w:noWrap/>
            <w:hideMark/>
          </w:tcPr>
          <w:p w14:paraId="2BB2E91C"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20</w:t>
            </w:r>
          </w:p>
        </w:tc>
        <w:tc>
          <w:tcPr>
            <w:tcW w:w="1275" w:type="dxa"/>
            <w:tcBorders>
              <w:bottom w:val="single" w:sz="4" w:space="0" w:color="auto"/>
            </w:tcBorders>
            <w:shd w:val="clear" w:color="auto" w:fill="auto"/>
            <w:noWrap/>
            <w:hideMark/>
          </w:tcPr>
          <w:p w14:paraId="09A59178"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20</w:t>
            </w:r>
          </w:p>
        </w:tc>
        <w:tc>
          <w:tcPr>
            <w:tcW w:w="1133" w:type="dxa"/>
            <w:tcBorders>
              <w:bottom w:val="single" w:sz="4" w:space="0" w:color="auto"/>
            </w:tcBorders>
            <w:shd w:val="clear" w:color="auto" w:fill="auto"/>
            <w:noWrap/>
            <w:hideMark/>
          </w:tcPr>
          <w:p w14:paraId="2FCA6836"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20</w:t>
            </w:r>
          </w:p>
        </w:tc>
        <w:tc>
          <w:tcPr>
            <w:tcW w:w="1133" w:type="dxa"/>
            <w:tcBorders>
              <w:bottom w:val="single" w:sz="4" w:space="0" w:color="auto"/>
            </w:tcBorders>
            <w:shd w:val="clear" w:color="auto" w:fill="auto"/>
            <w:noWrap/>
            <w:hideMark/>
          </w:tcPr>
          <w:p w14:paraId="030C9B44"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20</w:t>
            </w:r>
          </w:p>
        </w:tc>
        <w:tc>
          <w:tcPr>
            <w:tcW w:w="1163" w:type="dxa"/>
            <w:tcBorders>
              <w:bottom w:val="single" w:sz="4" w:space="0" w:color="auto"/>
            </w:tcBorders>
            <w:shd w:val="clear" w:color="auto" w:fill="auto"/>
            <w:noWrap/>
            <w:hideMark/>
          </w:tcPr>
          <w:p w14:paraId="15AD234C"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20</w:t>
            </w:r>
          </w:p>
        </w:tc>
        <w:tc>
          <w:tcPr>
            <w:tcW w:w="1417" w:type="dxa"/>
            <w:tcBorders>
              <w:bottom w:val="single" w:sz="4" w:space="0" w:color="auto"/>
            </w:tcBorders>
            <w:shd w:val="clear" w:color="auto" w:fill="auto"/>
            <w:noWrap/>
            <w:hideMark/>
          </w:tcPr>
          <w:p w14:paraId="2E2FD8CE" w14:textId="77777777" w:rsidR="000A3E05" w:rsidRPr="000A3E05" w:rsidRDefault="000A3E05" w:rsidP="003238B2">
            <w:pPr>
              <w:jc w:val="center"/>
              <w:rPr>
                <w:rFonts w:eastAsia="Times New Roman" w:cstheme="minorHAnsi"/>
                <w:color w:val="000000"/>
                <w:kern w:val="0"/>
                <w:sz w:val="20"/>
                <w:szCs w:val="20"/>
                <w:lang w:eastAsia="en-IN"/>
                <w14:ligatures w14:val="none"/>
              </w:rPr>
            </w:pPr>
            <w:r w:rsidRPr="000A3E05">
              <w:rPr>
                <w:rFonts w:eastAsia="Times New Roman" w:cstheme="minorHAnsi"/>
                <w:color w:val="000000"/>
                <w:kern w:val="0"/>
                <w:sz w:val="20"/>
                <w:szCs w:val="20"/>
                <w:lang w:eastAsia="en-IN"/>
                <w14:ligatures w14:val="none"/>
              </w:rPr>
              <w:t>20</w:t>
            </w:r>
          </w:p>
        </w:tc>
      </w:tr>
    </w:tbl>
    <w:p w14:paraId="1F1D368B" w14:textId="167374F7" w:rsidR="00612E3C" w:rsidRPr="00FF78B7" w:rsidRDefault="000A3E05" w:rsidP="000A3E05">
      <w:pPr>
        <w:autoSpaceDE w:val="0"/>
        <w:autoSpaceDN w:val="0"/>
        <w:adjustRightInd w:val="0"/>
        <w:rPr>
          <w:rFonts w:cstheme="minorHAnsi"/>
          <w:kern w:val="0"/>
          <w:sz w:val="22"/>
          <w:szCs w:val="20"/>
        </w:rPr>
      </w:pPr>
      <w:r w:rsidRPr="00FF78B7">
        <w:rPr>
          <w:rFonts w:cstheme="minorHAnsi"/>
          <w:bCs/>
          <w:sz w:val="22"/>
          <w:szCs w:val="20"/>
        </w:rPr>
        <w:t xml:space="preserve">Note: </w:t>
      </w:r>
      <w:r w:rsidRPr="00FF78B7">
        <w:rPr>
          <w:rFonts w:cstheme="minorHAnsi"/>
          <w:kern w:val="0"/>
          <w:sz w:val="22"/>
          <w:szCs w:val="20"/>
        </w:rPr>
        <w:t>1) t-statistics in parentheses; ***, **, and * denote significance at 1%, 5%, and 10% levels, respectively.</w:t>
      </w:r>
    </w:p>
    <w:p w14:paraId="4CA282E4" w14:textId="37732FE8" w:rsidR="000A3E05" w:rsidRPr="00FF78B7" w:rsidRDefault="000A3E05" w:rsidP="000A3E05">
      <w:pPr>
        <w:jc w:val="both"/>
        <w:rPr>
          <w:sz w:val="22"/>
          <w:szCs w:val="20"/>
        </w:rPr>
      </w:pPr>
      <w:r w:rsidRPr="00FF78B7">
        <w:rPr>
          <w:rFonts w:cstheme="minorHAnsi"/>
          <w:kern w:val="0"/>
          <w:sz w:val="22"/>
          <w:szCs w:val="20"/>
        </w:rPr>
        <w:t xml:space="preserve">2) </w:t>
      </w:r>
      <w:r w:rsidRPr="00FF78B7">
        <w:rPr>
          <w:sz w:val="22"/>
          <w:szCs w:val="20"/>
        </w:rPr>
        <w:t xml:space="preserve">The definition of abbreviations in the table are as follows: </w:t>
      </w:r>
      <w:proofErr w:type="spellStart"/>
      <w:r w:rsidRPr="00FF78B7">
        <w:rPr>
          <w:sz w:val="22"/>
          <w:szCs w:val="20"/>
        </w:rPr>
        <w:t>Totex</w:t>
      </w:r>
      <w:proofErr w:type="spellEnd"/>
      <w:r w:rsidRPr="00FF78B7">
        <w:rPr>
          <w:sz w:val="22"/>
          <w:szCs w:val="20"/>
        </w:rPr>
        <w:t xml:space="preserve">: Total expenditure; ORR: Own revenue receipt; GSDP: Gross state domestic product; Capex: Capital expenditure; FD: Fiscal deficit; </w:t>
      </w:r>
      <w:proofErr w:type="spellStart"/>
      <w:r w:rsidRPr="00FF78B7">
        <w:rPr>
          <w:sz w:val="22"/>
          <w:szCs w:val="18"/>
        </w:rPr>
        <w:t>soc.ser</w:t>
      </w:r>
      <w:proofErr w:type="spellEnd"/>
      <w:r w:rsidRPr="00FF78B7">
        <w:rPr>
          <w:sz w:val="22"/>
          <w:szCs w:val="18"/>
        </w:rPr>
        <w:t xml:space="preserve"> </w:t>
      </w:r>
      <w:proofErr w:type="spellStart"/>
      <w:r w:rsidRPr="00FF78B7">
        <w:rPr>
          <w:sz w:val="22"/>
          <w:szCs w:val="18"/>
        </w:rPr>
        <w:t>expd</w:t>
      </w:r>
      <w:proofErr w:type="spellEnd"/>
      <w:r w:rsidRPr="00FF78B7">
        <w:rPr>
          <w:sz w:val="22"/>
          <w:szCs w:val="18"/>
        </w:rPr>
        <w:t>: Social services expenditure</w:t>
      </w:r>
      <w:r w:rsidRPr="00FF78B7">
        <w:rPr>
          <w:sz w:val="22"/>
          <w:szCs w:val="20"/>
        </w:rPr>
        <w:t>.</w:t>
      </w:r>
    </w:p>
    <w:p w14:paraId="665ADC67" w14:textId="2EA8EEE2" w:rsidR="000A3E05" w:rsidRPr="000A3E05" w:rsidRDefault="000A3E05" w:rsidP="000A3E05">
      <w:pPr>
        <w:autoSpaceDE w:val="0"/>
        <w:autoSpaceDN w:val="0"/>
        <w:adjustRightInd w:val="0"/>
        <w:rPr>
          <w:rFonts w:cstheme="minorHAnsi"/>
          <w:kern w:val="0"/>
          <w:sz w:val="20"/>
          <w:szCs w:val="20"/>
        </w:rPr>
      </w:pPr>
    </w:p>
    <w:p w14:paraId="1AC13155" w14:textId="77777777" w:rsidR="00047A34" w:rsidRDefault="00047A34">
      <w:pPr>
        <w:rPr>
          <w:bCs/>
          <w:sz w:val="22"/>
          <w:szCs w:val="22"/>
        </w:rPr>
      </w:pPr>
    </w:p>
    <w:p w14:paraId="18106FAE" w14:textId="72C76B24" w:rsidR="00047A34" w:rsidRDefault="00047A34">
      <w:pPr>
        <w:rPr>
          <w:bCs/>
          <w:sz w:val="22"/>
          <w:szCs w:val="22"/>
        </w:rPr>
      </w:pPr>
      <w:r>
        <w:rPr>
          <w:bCs/>
          <w:sz w:val="22"/>
          <w:szCs w:val="22"/>
        </w:rPr>
        <w:br w:type="page"/>
      </w:r>
    </w:p>
    <w:p w14:paraId="499927D9" w14:textId="77777777" w:rsidR="00D62C68" w:rsidRPr="00D62C68" w:rsidRDefault="00D62C68" w:rsidP="00D62C68">
      <w:pPr>
        <w:spacing w:line="276" w:lineRule="auto"/>
        <w:jc w:val="center"/>
        <w:rPr>
          <w:sz w:val="18"/>
          <w:szCs w:val="22"/>
        </w:rPr>
      </w:pPr>
      <w:r w:rsidRPr="00D62C68">
        <w:rPr>
          <w:b/>
          <w:sz w:val="22"/>
          <w:szCs w:val="22"/>
        </w:rPr>
        <w:lastRenderedPageBreak/>
        <w:t>Table A2.1: States’ fiscal performance: 1991-91 to 2022-23 (%)</w:t>
      </w: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260"/>
        <w:gridCol w:w="709"/>
        <w:gridCol w:w="709"/>
        <w:gridCol w:w="708"/>
        <w:gridCol w:w="709"/>
        <w:gridCol w:w="709"/>
        <w:gridCol w:w="709"/>
        <w:gridCol w:w="708"/>
        <w:gridCol w:w="709"/>
      </w:tblGrid>
      <w:tr w:rsidR="00D62C68" w:rsidRPr="008C0FB3" w14:paraId="08156243" w14:textId="77777777" w:rsidTr="00627E63">
        <w:trPr>
          <w:trHeight w:val="300"/>
          <w:jc w:val="center"/>
        </w:trPr>
        <w:tc>
          <w:tcPr>
            <w:tcW w:w="567" w:type="dxa"/>
            <w:shd w:val="clear" w:color="auto" w:fill="auto"/>
            <w:noWrap/>
            <w:hideMark/>
          </w:tcPr>
          <w:p w14:paraId="139A8E2B" w14:textId="77777777" w:rsidR="00D62C68" w:rsidRPr="008C0FB3" w:rsidRDefault="00D62C68" w:rsidP="00131349">
            <w:pPr>
              <w:rPr>
                <w:rFonts w:eastAsia="Times New Roman" w:cstheme="minorHAnsi"/>
                <w:sz w:val="20"/>
                <w:szCs w:val="20"/>
                <w:lang w:eastAsia="en-IN"/>
              </w:rPr>
            </w:pPr>
          </w:p>
        </w:tc>
        <w:tc>
          <w:tcPr>
            <w:tcW w:w="3260" w:type="dxa"/>
            <w:shd w:val="clear" w:color="auto" w:fill="auto"/>
            <w:noWrap/>
            <w:hideMark/>
          </w:tcPr>
          <w:p w14:paraId="2B4CD566" w14:textId="77777777" w:rsidR="00D62C68" w:rsidRPr="008C0FB3" w:rsidRDefault="00D62C68" w:rsidP="00131349">
            <w:pPr>
              <w:rPr>
                <w:rFonts w:eastAsia="Times New Roman" w:cstheme="minorHAnsi"/>
                <w:sz w:val="20"/>
                <w:szCs w:val="20"/>
                <w:lang w:eastAsia="en-IN"/>
              </w:rPr>
            </w:pPr>
          </w:p>
        </w:tc>
        <w:tc>
          <w:tcPr>
            <w:tcW w:w="2835" w:type="dxa"/>
            <w:gridSpan w:val="4"/>
            <w:shd w:val="clear" w:color="auto" w:fill="auto"/>
            <w:hideMark/>
          </w:tcPr>
          <w:p w14:paraId="3DA3725C" w14:textId="77777777" w:rsidR="00D62C68" w:rsidRPr="008C0FB3" w:rsidRDefault="00D62C68" w:rsidP="00131349">
            <w:pPr>
              <w:jc w:val="center"/>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ORR/GSDP</w:t>
            </w:r>
          </w:p>
        </w:tc>
        <w:tc>
          <w:tcPr>
            <w:tcW w:w="2835" w:type="dxa"/>
            <w:gridSpan w:val="4"/>
            <w:shd w:val="clear" w:color="auto" w:fill="auto"/>
            <w:noWrap/>
            <w:hideMark/>
          </w:tcPr>
          <w:p w14:paraId="42671820" w14:textId="77777777" w:rsidR="00D62C68" w:rsidRPr="008C0FB3" w:rsidRDefault="00D62C68" w:rsidP="00131349">
            <w:pPr>
              <w:jc w:val="center"/>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ORR/</w:t>
            </w:r>
            <w:r>
              <w:rPr>
                <w:rFonts w:eastAsia="Times New Roman" w:cstheme="minorHAnsi"/>
                <w:b/>
                <w:bCs/>
                <w:color w:val="000000"/>
                <w:sz w:val="20"/>
                <w:szCs w:val="20"/>
                <w:lang w:eastAsia="en-IN"/>
              </w:rPr>
              <w:t>TRR</w:t>
            </w:r>
          </w:p>
        </w:tc>
      </w:tr>
      <w:tr w:rsidR="00D62C68" w:rsidRPr="008C0FB3" w14:paraId="08CC0EDC" w14:textId="77777777" w:rsidTr="00627E63">
        <w:trPr>
          <w:trHeight w:val="300"/>
          <w:jc w:val="center"/>
        </w:trPr>
        <w:tc>
          <w:tcPr>
            <w:tcW w:w="567" w:type="dxa"/>
            <w:shd w:val="clear" w:color="auto" w:fill="auto"/>
            <w:noWrap/>
            <w:hideMark/>
          </w:tcPr>
          <w:p w14:paraId="376767A0" w14:textId="77777777" w:rsidR="00D62C68" w:rsidRPr="008C0FB3" w:rsidRDefault="00D62C68" w:rsidP="00131349">
            <w:pPr>
              <w:jc w:val="center"/>
              <w:rPr>
                <w:rFonts w:eastAsia="Times New Roman" w:cstheme="minorHAnsi"/>
                <w:b/>
                <w:bCs/>
                <w:color w:val="000000"/>
                <w:sz w:val="20"/>
                <w:szCs w:val="20"/>
                <w:lang w:eastAsia="en-IN"/>
              </w:rPr>
            </w:pPr>
          </w:p>
        </w:tc>
        <w:tc>
          <w:tcPr>
            <w:tcW w:w="3260" w:type="dxa"/>
            <w:shd w:val="clear" w:color="auto" w:fill="auto"/>
            <w:noWrap/>
            <w:hideMark/>
          </w:tcPr>
          <w:p w14:paraId="14FF4350" w14:textId="77777777" w:rsidR="00D62C68" w:rsidRPr="008C0FB3" w:rsidRDefault="00D62C68" w:rsidP="00131349">
            <w:pPr>
              <w:rPr>
                <w:rFonts w:eastAsia="Times New Roman" w:cstheme="minorHAnsi"/>
                <w:sz w:val="20"/>
                <w:szCs w:val="20"/>
                <w:lang w:eastAsia="en-IN"/>
              </w:rPr>
            </w:pPr>
          </w:p>
        </w:tc>
        <w:tc>
          <w:tcPr>
            <w:tcW w:w="709" w:type="dxa"/>
            <w:shd w:val="clear" w:color="auto" w:fill="auto"/>
            <w:hideMark/>
          </w:tcPr>
          <w:p w14:paraId="1FC613E7"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1991-92</w:t>
            </w:r>
          </w:p>
        </w:tc>
        <w:tc>
          <w:tcPr>
            <w:tcW w:w="709" w:type="dxa"/>
            <w:shd w:val="clear" w:color="auto" w:fill="auto"/>
            <w:hideMark/>
          </w:tcPr>
          <w:p w14:paraId="0CF65578"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2001-02</w:t>
            </w:r>
          </w:p>
        </w:tc>
        <w:tc>
          <w:tcPr>
            <w:tcW w:w="708" w:type="dxa"/>
            <w:shd w:val="clear" w:color="auto" w:fill="auto"/>
            <w:hideMark/>
          </w:tcPr>
          <w:p w14:paraId="61399A2F"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2011-12</w:t>
            </w:r>
          </w:p>
        </w:tc>
        <w:tc>
          <w:tcPr>
            <w:tcW w:w="709" w:type="dxa"/>
            <w:shd w:val="clear" w:color="auto" w:fill="auto"/>
            <w:hideMark/>
          </w:tcPr>
          <w:p w14:paraId="79DCE2C0"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2022-23</w:t>
            </w:r>
          </w:p>
        </w:tc>
        <w:tc>
          <w:tcPr>
            <w:tcW w:w="709" w:type="dxa"/>
            <w:shd w:val="clear" w:color="auto" w:fill="auto"/>
            <w:hideMark/>
          </w:tcPr>
          <w:p w14:paraId="29F3CC3F"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1991-92</w:t>
            </w:r>
          </w:p>
        </w:tc>
        <w:tc>
          <w:tcPr>
            <w:tcW w:w="709" w:type="dxa"/>
            <w:shd w:val="clear" w:color="auto" w:fill="auto"/>
            <w:hideMark/>
          </w:tcPr>
          <w:p w14:paraId="08EF6754"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2001-02</w:t>
            </w:r>
          </w:p>
        </w:tc>
        <w:tc>
          <w:tcPr>
            <w:tcW w:w="708" w:type="dxa"/>
            <w:shd w:val="clear" w:color="auto" w:fill="auto"/>
            <w:hideMark/>
          </w:tcPr>
          <w:p w14:paraId="635BBE35"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2011-12</w:t>
            </w:r>
          </w:p>
        </w:tc>
        <w:tc>
          <w:tcPr>
            <w:tcW w:w="709" w:type="dxa"/>
            <w:shd w:val="clear" w:color="auto" w:fill="auto"/>
            <w:hideMark/>
          </w:tcPr>
          <w:p w14:paraId="519CD60A"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2022-23</w:t>
            </w:r>
          </w:p>
        </w:tc>
      </w:tr>
      <w:tr w:rsidR="00D62C68" w:rsidRPr="008C0FB3" w14:paraId="3089E806" w14:textId="77777777" w:rsidTr="00627E63">
        <w:trPr>
          <w:trHeight w:val="300"/>
          <w:jc w:val="center"/>
        </w:trPr>
        <w:tc>
          <w:tcPr>
            <w:tcW w:w="567" w:type="dxa"/>
            <w:shd w:val="clear" w:color="auto" w:fill="auto"/>
            <w:noWrap/>
            <w:hideMark/>
          </w:tcPr>
          <w:p w14:paraId="1762BD81"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A</w:t>
            </w:r>
          </w:p>
        </w:tc>
        <w:tc>
          <w:tcPr>
            <w:tcW w:w="3260" w:type="dxa"/>
            <w:shd w:val="clear" w:color="auto" w:fill="auto"/>
            <w:noWrap/>
            <w:hideMark/>
          </w:tcPr>
          <w:p w14:paraId="420CBE74"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Balanced development states</w:t>
            </w:r>
          </w:p>
        </w:tc>
        <w:tc>
          <w:tcPr>
            <w:tcW w:w="709" w:type="dxa"/>
            <w:shd w:val="clear" w:color="auto" w:fill="auto"/>
            <w:noWrap/>
            <w:hideMark/>
          </w:tcPr>
          <w:p w14:paraId="7DF331A4" w14:textId="77777777" w:rsidR="00D62C68" w:rsidRPr="008C0FB3" w:rsidRDefault="00D62C68" w:rsidP="00131349">
            <w:pPr>
              <w:rPr>
                <w:rFonts w:eastAsia="Times New Roman" w:cstheme="minorHAnsi"/>
                <w:b/>
                <w:bCs/>
                <w:color w:val="000000"/>
                <w:sz w:val="20"/>
                <w:szCs w:val="20"/>
                <w:lang w:eastAsia="en-IN"/>
              </w:rPr>
            </w:pPr>
          </w:p>
        </w:tc>
        <w:tc>
          <w:tcPr>
            <w:tcW w:w="709" w:type="dxa"/>
            <w:shd w:val="clear" w:color="auto" w:fill="auto"/>
            <w:noWrap/>
            <w:hideMark/>
          </w:tcPr>
          <w:p w14:paraId="75C4680C" w14:textId="77777777" w:rsidR="00D62C68" w:rsidRPr="008C0FB3" w:rsidRDefault="00D62C68" w:rsidP="00131349">
            <w:pPr>
              <w:rPr>
                <w:rFonts w:eastAsia="Times New Roman" w:cstheme="minorHAnsi"/>
                <w:sz w:val="20"/>
                <w:szCs w:val="20"/>
                <w:lang w:eastAsia="en-IN"/>
              </w:rPr>
            </w:pPr>
          </w:p>
        </w:tc>
        <w:tc>
          <w:tcPr>
            <w:tcW w:w="708" w:type="dxa"/>
            <w:shd w:val="clear" w:color="auto" w:fill="auto"/>
            <w:noWrap/>
            <w:hideMark/>
          </w:tcPr>
          <w:p w14:paraId="0AD87DC9"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2E5E5160"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7364A30B"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76CFCEA9" w14:textId="77777777" w:rsidR="00D62C68" w:rsidRPr="008C0FB3" w:rsidRDefault="00D62C68" w:rsidP="00131349">
            <w:pPr>
              <w:rPr>
                <w:rFonts w:eastAsia="Times New Roman" w:cstheme="minorHAnsi"/>
                <w:sz w:val="20"/>
                <w:szCs w:val="20"/>
                <w:lang w:eastAsia="en-IN"/>
              </w:rPr>
            </w:pPr>
          </w:p>
        </w:tc>
        <w:tc>
          <w:tcPr>
            <w:tcW w:w="708" w:type="dxa"/>
            <w:shd w:val="clear" w:color="auto" w:fill="auto"/>
            <w:noWrap/>
            <w:hideMark/>
          </w:tcPr>
          <w:p w14:paraId="1D38185E"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0C0B8214" w14:textId="77777777" w:rsidR="00D62C68" w:rsidRPr="008C0FB3" w:rsidRDefault="00D62C68" w:rsidP="00131349">
            <w:pPr>
              <w:rPr>
                <w:rFonts w:eastAsia="Times New Roman" w:cstheme="minorHAnsi"/>
                <w:sz w:val="20"/>
                <w:szCs w:val="20"/>
                <w:lang w:eastAsia="en-IN"/>
              </w:rPr>
            </w:pPr>
          </w:p>
        </w:tc>
      </w:tr>
      <w:tr w:rsidR="00D62C68" w:rsidRPr="008C0FB3" w14:paraId="6876061D" w14:textId="77777777" w:rsidTr="00627E63">
        <w:trPr>
          <w:trHeight w:val="300"/>
          <w:jc w:val="center"/>
        </w:trPr>
        <w:tc>
          <w:tcPr>
            <w:tcW w:w="567" w:type="dxa"/>
            <w:shd w:val="clear" w:color="auto" w:fill="auto"/>
            <w:noWrap/>
            <w:hideMark/>
          </w:tcPr>
          <w:p w14:paraId="3596EED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w:t>
            </w:r>
          </w:p>
        </w:tc>
        <w:tc>
          <w:tcPr>
            <w:tcW w:w="3260" w:type="dxa"/>
            <w:shd w:val="clear" w:color="auto" w:fill="auto"/>
            <w:noWrap/>
            <w:hideMark/>
          </w:tcPr>
          <w:p w14:paraId="7A55A4F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Andhra Pradesh</w:t>
            </w:r>
          </w:p>
        </w:tc>
        <w:tc>
          <w:tcPr>
            <w:tcW w:w="709" w:type="dxa"/>
            <w:shd w:val="clear" w:color="auto" w:fill="auto"/>
            <w:noWrap/>
            <w:hideMark/>
          </w:tcPr>
          <w:p w14:paraId="42A58E8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9.9</w:t>
            </w:r>
          </w:p>
        </w:tc>
        <w:tc>
          <w:tcPr>
            <w:tcW w:w="709" w:type="dxa"/>
            <w:shd w:val="clear" w:color="auto" w:fill="auto"/>
            <w:noWrap/>
            <w:hideMark/>
          </w:tcPr>
          <w:p w14:paraId="645A07A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9.2</w:t>
            </w:r>
          </w:p>
        </w:tc>
        <w:tc>
          <w:tcPr>
            <w:tcW w:w="708" w:type="dxa"/>
            <w:shd w:val="clear" w:color="auto" w:fill="auto"/>
            <w:noWrap/>
            <w:hideMark/>
          </w:tcPr>
          <w:p w14:paraId="6CE411A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8.8</w:t>
            </w:r>
          </w:p>
        </w:tc>
        <w:tc>
          <w:tcPr>
            <w:tcW w:w="709" w:type="dxa"/>
            <w:shd w:val="clear" w:color="auto" w:fill="auto"/>
            <w:noWrap/>
            <w:hideMark/>
          </w:tcPr>
          <w:p w14:paraId="0486A6F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6.4</w:t>
            </w:r>
          </w:p>
        </w:tc>
        <w:tc>
          <w:tcPr>
            <w:tcW w:w="709" w:type="dxa"/>
            <w:shd w:val="clear" w:color="auto" w:fill="auto"/>
            <w:noWrap/>
          </w:tcPr>
          <w:p w14:paraId="3CBFFD1D"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64.2</w:t>
            </w:r>
          </w:p>
        </w:tc>
        <w:tc>
          <w:tcPr>
            <w:tcW w:w="709" w:type="dxa"/>
            <w:shd w:val="clear" w:color="auto" w:fill="auto"/>
            <w:noWrap/>
          </w:tcPr>
          <w:p w14:paraId="2C5E21E5"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66.2</w:t>
            </w:r>
          </w:p>
        </w:tc>
        <w:tc>
          <w:tcPr>
            <w:tcW w:w="708" w:type="dxa"/>
            <w:shd w:val="clear" w:color="auto" w:fill="auto"/>
            <w:noWrap/>
          </w:tcPr>
          <w:p w14:paraId="3247184C"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69.5</w:t>
            </w:r>
          </w:p>
        </w:tc>
        <w:tc>
          <w:tcPr>
            <w:tcW w:w="709" w:type="dxa"/>
            <w:shd w:val="clear" w:color="auto" w:fill="auto"/>
            <w:noWrap/>
          </w:tcPr>
          <w:p w14:paraId="6C7BE7BC"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52.9</w:t>
            </w:r>
          </w:p>
        </w:tc>
      </w:tr>
      <w:tr w:rsidR="00D62C68" w:rsidRPr="008C0FB3" w14:paraId="503A6040" w14:textId="77777777" w:rsidTr="00627E63">
        <w:trPr>
          <w:trHeight w:val="300"/>
          <w:jc w:val="center"/>
        </w:trPr>
        <w:tc>
          <w:tcPr>
            <w:tcW w:w="567" w:type="dxa"/>
            <w:shd w:val="clear" w:color="auto" w:fill="auto"/>
            <w:noWrap/>
            <w:hideMark/>
          </w:tcPr>
          <w:p w14:paraId="12D5794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w:t>
            </w:r>
          </w:p>
        </w:tc>
        <w:tc>
          <w:tcPr>
            <w:tcW w:w="3260" w:type="dxa"/>
            <w:shd w:val="clear" w:color="auto" w:fill="auto"/>
            <w:noWrap/>
            <w:hideMark/>
          </w:tcPr>
          <w:p w14:paraId="2299699D"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Gujarat</w:t>
            </w:r>
          </w:p>
        </w:tc>
        <w:tc>
          <w:tcPr>
            <w:tcW w:w="709" w:type="dxa"/>
            <w:shd w:val="clear" w:color="auto" w:fill="auto"/>
            <w:noWrap/>
            <w:hideMark/>
          </w:tcPr>
          <w:p w14:paraId="72756BF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13.1</w:t>
            </w:r>
          </w:p>
        </w:tc>
        <w:tc>
          <w:tcPr>
            <w:tcW w:w="709" w:type="dxa"/>
            <w:shd w:val="clear" w:color="auto" w:fill="auto"/>
            <w:noWrap/>
            <w:hideMark/>
          </w:tcPr>
          <w:p w14:paraId="1DBB20CC"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10.5</w:t>
            </w:r>
          </w:p>
        </w:tc>
        <w:tc>
          <w:tcPr>
            <w:tcW w:w="708" w:type="dxa"/>
            <w:shd w:val="clear" w:color="auto" w:fill="auto"/>
            <w:noWrap/>
            <w:hideMark/>
          </w:tcPr>
          <w:p w14:paraId="2EE5EB9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8.0</w:t>
            </w:r>
          </w:p>
        </w:tc>
        <w:tc>
          <w:tcPr>
            <w:tcW w:w="709" w:type="dxa"/>
            <w:shd w:val="clear" w:color="auto" w:fill="auto"/>
            <w:noWrap/>
            <w:hideMark/>
          </w:tcPr>
          <w:p w14:paraId="458B72D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6.4</w:t>
            </w:r>
          </w:p>
        </w:tc>
        <w:tc>
          <w:tcPr>
            <w:tcW w:w="709" w:type="dxa"/>
            <w:shd w:val="clear" w:color="auto" w:fill="auto"/>
            <w:noWrap/>
          </w:tcPr>
          <w:p w14:paraId="11C0A4E7"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80.3</w:t>
            </w:r>
          </w:p>
        </w:tc>
        <w:tc>
          <w:tcPr>
            <w:tcW w:w="709" w:type="dxa"/>
            <w:shd w:val="clear" w:color="auto" w:fill="auto"/>
            <w:noWrap/>
          </w:tcPr>
          <w:p w14:paraId="2682F7C1"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81.3</w:t>
            </w:r>
          </w:p>
        </w:tc>
        <w:tc>
          <w:tcPr>
            <w:tcW w:w="708" w:type="dxa"/>
            <w:shd w:val="clear" w:color="auto" w:fill="auto"/>
            <w:noWrap/>
          </w:tcPr>
          <w:p w14:paraId="096765AF"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78.7</w:t>
            </w:r>
          </w:p>
        </w:tc>
        <w:tc>
          <w:tcPr>
            <w:tcW w:w="709" w:type="dxa"/>
            <w:shd w:val="clear" w:color="auto" w:fill="auto"/>
            <w:noWrap/>
          </w:tcPr>
          <w:p w14:paraId="5EB49163"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71.8</w:t>
            </w:r>
          </w:p>
        </w:tc>
      </w:tr>
      <w:tr w:rsidR="00D62C68" w:rsidRPr="008C0FB3" w14:paraId="282C1DA4" w14:textId="77777777" w:rsidTr="00627E63">
        <w:trPr>
          <w:trHeight w:val="300"/>
          <w:jc w:val="center"/>
        </w:trPr>
        <w:tc>
          <w:tcPr>
            <w:tcW w:w="567" w:type="dxa"/>
            <w:shd w:val="clear" w:color="auto" w:fill="auto"/>
            <w:noWrap/>
            <w:hideMark/>
          </w:tcPr>
          <w:p w14:paraId="6A8B568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3</w:t>
            </w:r>
          </w:p>
        </w:tc>
        <w:tc>
          <w:tcPr>
            <w:tcW w:w="3260" w:type="dxa"/>
            <w:shd w:val="clear" w:color="auto" w:fill="auto"/>
            <w:noWrap/>
            <w:hideMark/>
          </w:tcPr>
          <w:p w14:paraId="7E848795"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Himachal Pradesh</w:t>
            </w:r>
          </w:p>
        </w:tc>
        <w:tc>
          <w:tcPr>
            <w:tcW w:w="709" w:type="dxa"/>
            <w:shd w:val="clear" w:color="auto" w:fill="auto"/>
            <w:noWrap/>
            <w:hideMark/>
          </w:tcPr>
          <w:p w14:paraId="3D5264F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8.1</w:t>
            </w:r>
          </w:p>
        </w:tc>
        <w:tc>
          <w:tcPr>
            <w:tcW w:w="709" w:type="dxa"/>
            <w:shd w:val="clear" w:color="auto" w:fill="auto"/>
            <w:noWrap/>
            <w:hideMark/>
          </w:tcPr>
          <w:p w14:paraId="1CF7A80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6.5</w:t>
            </w:r>
          </w:p>
        </w:tc>
        <w:tc>
          <w:tcPr>
            <w:tcW w:w="708" w:type="dxa"/>
            <w:shd w:val="clear" w:color="auto" w:fill="auto"/>
            <w:noWrap/>
            <w:hideMark/>
          </w:tcPr>
          <w:p w14:paraId="63F4ED2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8.3</w:t>
            </w:r>
          </w:p>
        </w:tc>
        <w:tc>
          <w:tcPr>
            <w:tcW w:w="709" w:type="dxa"/>
            <w:shd w:val="clear" w:color="auto" w:fill="auto"/>
            <w:noWrap/>
            <w:hideMark/>
          </w:tcPr>
          <w:p w14:paraId="463AD34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7.0</w:t>
            </w:r>
          </w:p>
        </w:tc>
        <w:tc>
          <w:tcPr>
            <w:tcW w:w="709" w:type="dxa"/>
            <w:shd w:val="clear" w:color="auto" w:fill="auto"/>
            <w:noWrap/>
          </w:tcPr>
          <w:p w14:paraId="59C70F2C"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26.9</w:t>
            </w:r>
          </w:p>
        </w:tc>
        <w:tc>
          <w:tcPr>
            <w:tcW w:w="709" w:type="dxa"/>
            <w:shd w:val="clear" w:color="auto" w:fill="auto"/>
            <w:noWrap/>
          </w:tcPr>
          <w:p w14:paraId="449DEB6B"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30.0</w:t>
            </w:r>
          </w:p>
        </w:tc>
        <w:tc>
          <w:tcPr>
            <w:tcW w:w="708" w:type="dxa"/>
            <w:shd w:val="clear" w:color="auto" w:fill="auto"/>
            <w:noWrap/>
          </w:tcPr>
          <w:p w14:paraId="795D38F1"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41.4</w:t>
            </w:r>
          </w:p>
        </w:tc>
        <w:tc>
          <w:tcPr>
            <w:tcW w:w="709" w:type="dxa"/>
            <w:shd w:val="clear" w:color="auto" w:fill="auto"/>
            <w:noWrap/>
          </w:tcPr>
          <w:p w14:paraId="085E63ED"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35.4</w:t>
            </w:r>
          </w:p>
        </w:tc>
      </w:tr>
      <w:tr w:rsidR="00D62C68" w:rsidRPr="008C0FB3" w14:paraId="1022FA95" w14:textId="77777777" w:rsidTr="00627E63">
        <w:trPr>
          <w:trHeight w:val="300"/>
          <w:jc w:val="center"/>
        </w:trPr>
        <w:tc>
          <w:tcPr>
            <w:tcW w:w="567" w:type="dxa"/>
            <w:shd w:val="clear" w:color="auto" w:fill="auto"/>
            <w:noWrap/>
            <w:hideMark/>
          </w:tcPr>
          <w:p w14:paraId="3F79EC4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w:t>
            </w:r>
          </w:p>
        </w:tc>
        <w:tc>
          <w:tcPr>
            <w:tcW w:w="3260" w:type="dxa"/>
            <w:shd w:val="clear" w:color="auto" w:fill="auto"/>
            <w:noWrap/>
            <w:hideMark/>
          </w:tcPr>
          <w:p w14:paraId="436B2A01"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Kerala</w:t>
            </w:r>
          </w:p>
        </w:tc>
        <w:tc>
          <w:tcPr>
            <w:tcW w:w="709" w:type="dxa"/>
            <w:shd w:val="clear" w:color="auto" w:fill="auto"/>
            <w:noWrap/>
            <w:hideMark/>
          </w:tcPr>
          <w:p w14:paraId="01372EA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10.9</w:t>
            </w:r>
          </w:p>
        </w:tc>
        <w:tc>
          <w:tcPr>
            <w:tcW w:w="709" w:type="dxa"/>
            <w:shd w:val="clear" w:color="auto" w:fill="auto"/>
            <w:noWrap/>
            <w:hideMark/>
          </w:tcPr>
          <w:p w14:paraId="3D05585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8.3</w:t>
            </w:r>
          </w:p>
        </w:tc>
        <w:tc>
          <w:tcPr>
            <w:tcW w:w="708" w:type="dxa"/>
            <w:shd w:val="clear" w:color="auto" w:fill="auto"/>
            <w:noWrap/>
            <w:hideMark/>
          </w:tcPr>
          <w:p w14:paraId="1119F63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7.8</w:t>
            </w:r>
          </w:p>
        </w:tc>
        <w:tc>
          <w:tcPr>
            <w:tcW w:w="709" w:type="dxa"/>
            <w:shd w:val="clear" w:color="auto" w:fill="auto"/>
            <w:noWrap/>
            <w:hideMark/>
          </w:tcPr>
          <w:p w14:paraId="2C086D2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8.3</w:t>
            </w:r>
          </w:p>
        </w:tc>
        <w:tc>
          <w:tcPr>
            <w:tcW w:w="709" w:type="dxa"/>
            <w:shd w:val="clear" w:color="auto" w:fill="auto"/>
            <w:noWrap/>
          </w:tcPr>
          <w:p w14:paraId="5A50800E"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66.9</w:t>
            </w:r>
          </w:p>
        </w:tc>
        <w:tc>
          <w:tcPr>
            <w:tcW w:w="709" w:type="dxa"/>
            <w:shd w:val="clear" w:color="auto" w:fill="auto"/>
            <w:noWrap/>
          </w:tcPr>
          <w:p w14:paraId="5D4D81D6"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71.4</w:t>
            </w:r>
          </w:p>
        </w:tc>
        <w:tc>
          <w:tcPr>
            <w:tcW w:w="708" w:type="dxa"/>
            <w:shd w:val="clear" w:color="auto" w:fill="auto"/>
            <w:noWrap/>
          </w:tcPr>
          <w:p w14:paraId="017AC60A"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74.5</w:t>
            </w:r>
          </w:p>
        </w:tc>
        <w:tc>
          <w:tcPr>
            <w:tcW w:w="709" w:type="dxa"/>
            <w:shd w:val="clear" w:color="auto" w:fill="auto"/>
            <w:noWrap/>
          </w:tcPr>
          <w:p w14:paraId="5E0C1232"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65.6</w:t>
            </w:r>
          </w:p>
        </w:tc>
      </w:tr>
      <w:tr w:rsidR="00D62C68" w:rsidRPr="008C0FB3" w14:paraId="25F410C0" w14:textId="77777777" w:rsidTr="00627E63">
        <w:trPr>
          <w:trHeight w:val="300"/>
          <w:jc w:val="center"/>
        </w:trPr>
        <w:tc>
          <w:tcPr>
            <w:tcW w:w="567" w:type="dxa"/>
            <w:shd w:val="clear" w:color="auto" w:fill="auto"/>
            <w:noWrap/>
            <w:hideMark/>
          </w:tcPr>
          <w:p w14:paraId="28F3F31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w:t>
            </w:r>
          </w:p>
        </w:tc>
        <w:tc>
          <w:tcPr>
            <w:tcW w:w="3260" w:type="dxa"/>
            <w:shd w:val="clear" w:color="auto" w:fill="auto"/>
            <w:noWrap/>
            <w:hideMark/>
          </w:tcPr>
          <w:p w14:paraId="31C13503"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Maharashtra</w:t>
            </w:r>
          </w:p>
        </w:tc>
        <w:tc>
          <w:tcPr>
            <w:tcW w:w="709" w:type="dxa"/>
            <w:shd w:val="clear" w:color="auto" w:fill="auto"/>
            <w:noWrap/>
            <w:hideMark/>
          </w:tcPr>
          <w:p w14:paraId="5C1B796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10.5</w:t>
            </w:r>
          </w:p>
        </w:tc>
        <w:tc>
          <w:tcPr>
            <w:tcW w:w="709" w:type="dxa"/>
            <w:shd w:val="clear" w:color="auto" w:fill="auto"/>
            <w:noWrap/>
            <w:hideMark/>
          </w:tcPr>
          <w:p w14:paraId="250D189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9.5</w:t>
            </w:r>
          </w:p>
        </w:tc>
        <w:tc>
          <w:tcPr>
            <w:tcW w:w="708" w:type="dxa"/>
            <w:shd w:val="clear" w:color="auto" w:fill="auto"/>
            <w:noWrap/>
            <w:hideMark/>
          </w:tcPr>
          <w:p w14:paraId="02745CB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7.5</w:t>
            </w:r>
          </w:p>
        </w:tc>
        <w:tc>
          <w:tcPr>
            <w:tcW w:w="709" w:type="dxa"/>
            <w:shd w:val="clear" w:color="auto" w:fill="auto"/>
            <w:noWrap/>
            <w:hideMark/>
          </w:tcPr>
          <w:p w14:paraId="451519B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8.3</w:t>
            </w:r>
          </w:p>
        </w:tc>
        <w:tc>
          <w:tcPr>
            <w:tcW w:w="709" w:type="dxa"/>
            <w:shd w:val="clear" w:color="auto" w:fill="auto"/>
            <w:noWrap/>
          </w:tcPr>
          <w:p w14:paraId="55876CE6"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79.2</w:t>
            </w:r>
          </w:p>
        </w:tc>
        <w:tc>
          <w:tcPr>
            <w:tcW w:w="709" w:type="dxa"/>
            <w:shd w:val="clear" w:color="auto" w:fill="auto"/>
            <w:noWrap/>
          </w:tcPr>
          <w:p w14:paraId="47699CFB"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86.2</w:t>
            </w:r>
          </w:p>
        </w:tc>
        <w:tc>
          <w:tcPr>
            <w:tcW w:w="708" w:type="dxa"/>
            <w:shd w:val="clear" w:color="auto" w:fill="auto"/>
            <w:noWrap/>
          </w:tcPr>
          <w:p w14:paraId="39B81277"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79.0</w:t>
            </w:r>
          </w:p>
        </w:tc>
        <w:tc>
          <w:tcPr>
            <w:tcW w:w="709" w:type="dxa"/>
            <w:shd w:val="clear" w:color="auto" w:fill="auto"/>
            <w:noWrap/>
          </w:tcPr>
          <w:p w14:paraId="65A92B6E"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72.5</w:t>
            </w:r>
          </w:p>
        </w:tc>
      </w:tr>
      <w:tr w:rsidR="00D62C68" w:rsidRPr="008C0FB3" w14:paraId="0E46A787" w14:textId="77777777" w:rsidTr="00627E63">
        <w:trPr>
          <w:trHeight w:val="300"/>
          <w:jc w:val="center"/>
        </w:trPr>
        <w:tc>
          <w:tcPr>
            <w:tcW w:w="567" w:type="dxa"/>
            <w:shd w:val="clear" w:color="auto" w:fill="auto"/>
            <w:noWrap/>
            <w:hideMark/>
          </w:tcPr>
          <w:p w14:paraId="1F335DE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w:t>
            </w:r>
          </w:p>
        </w:tc>
        <w:tc>
          <w:tcPr>
            <w:tcW w:w="3260" w:type="dxa"/>
            <w:shd w:val="clear" w:color="auto" w:fill="auto"/>
            <w:noWrap/>
            <w:hideMark/>
          </w:tcPr>
          <w:p w14:paraId="10A6640D"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Tamil Nadu</w:t>
            </w:r>
          </w:p>
        </w:tc>
        <w:tc>
          <w:tcPr>
            <w:tcW w:w="709" w:type="dxa"/>
            <w:shd w:val="clear" w:color="auto" w:fill="auto"/>
            <w:noWrap/>
            <w:hideMark/>
          </w:tcPr>
          <w:p w14:paraId="5A59073C"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13.1</w:t>
            </w:r>
          </w:p>
        </w:tc>
        <w:tc>
          <w:tcPr>
            <w:tcW w:w="709" w:type="dxa"/>
            <w:shd w:val="clear" w:color="auto" w:fill="auto"/>
            <w:noWrap/>
            <w:hideMark/>
          </w:tcPr>
          <w:p w14:paraId="247771B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9.8</w:t>
            </w:r>
          </w:p>
        </w:tc>
        <w:tc>
          <w:tcPr>
            <w:tcW w:w="708" w:type="dxa"/>
            <w:shd w:val="clear" w:color="auto" w:fill="auto"/>
            <w:noWrap/>
            <w:hideMark/>
          </w:tcPr>
          <w:p w14:paraId="15519EE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8.7</w:t>
            </w:r>
          </w:p>
        </w:tc>
        <w:tc>
          <w:tcPr>
            <w:tcW w:w="709" w:type="dxa"/>
            <w:shd w:val="clear" w:color="auto" w:fill="auto"/>
            <w:noWrap/>
            <w:hideMark/>
          </w:tcPr>
          <w:p w14:paraId="774979E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7.1</w:t>
            </w:r>
          </w:p>
        </w:tc>
        <w:tc>
          <w:tcPr>
            <w:tcW w:w="709" w:type="dxa"/>
            <w:shd w:val="clear" w:color="auto" w:fill="auto"/>
            <w:noWrap/>
          </w:tcPr>
          <w:p w14:paraId="58D5798A"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71.6</w:t>
            </w:r>
          </w:p>
        </w:tc>
        <w:tc>
          <w:tcPr>
            <w:tcW w:w="709" w:type="dxa"/>
            <w:shd w:val="clear" w:color="auto" w:fill="auto"/>
            <w:noWrap/>
          </w:tcPr>
          <w:p w14:paraId="10A48405"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77.4</w:t>
            </w:r>
          </w:p>
        </w:tc>
        <w:tc>
          <w:tcPr>
            <w:tcW w:w="708" w:type="dxa"/>
            <w:shd w:val="clear" w:color="auto" w:fill="auto"/>
            <w:noWrap/>
          </w:tcPr>
          <w:p w14:paraId="126961FA"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76.5</w:t>
            </w:r>
          </w:p>
        </w:tc>
        <w:tc>
          <w:tcPr>
            <w:tcW w:w="709" w:type="dxa"/>
            <w:shd w:val="clear" w:color="auto" w:fill="auto"/>
            <w:noWrap/>
          </w:tcPr>
          <w:p w14:paraId="6FE06319"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68.6</w:t>
            </w:r>
          </w:p>
        </w:tc>
      </w:tr>
      <w:tr w:rsidR="00D62C68" w:rsidRPr="008C0FB3" w14:paraId="58E42851" w14:textId="77777777" w:rsidTr="00627E63">
        <w:trPr>
          <w:trHeight w:val="300"/>
          <w:jc w:val="center"/>
        </w:trPr>
        <w:tc>
          <w:tcPr>
            <w:tcW w:w="567" w:type="dxa"/>
            <w:shd w:val="clear" w:color="auto" w:fill="auto"/>
            <w:noWrap/>
            <w:hideMark/>
          </w:tcPr>
          <w:p w14:paraId="479599D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w:t>
            </w:r>
          </w:p>
        </w:tc>
        <w:tc>
          <w:tcPr>
            <w:tcW w:w="3260" w:type="dxa"/>
            <w:shd w:val="clear" w:color="auto" w:fill="auto"/>
            <w:noWrap/>
            <w:hideMark/>
          </w:tcPr>
          <w:p w14:paraId="513AD478"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Uttarakhand</w:t>
            </w:r>
          </w:p>
        </w:tc>
        <w:tc>
          <w:tcPr>
            <w:tcW w:w="709" w:type="dxa"/>
            <w:shd w:val="clear" w:color="auto" w:fill="auto"/>
            <w:noWrap/>
            <w:hideMark/>
          </w:tcPr>
          <w:p w14:paraId="58F5EEDC" w14:textId="77777777" w:rsidR="00D62C68" w:rsidRPr="008C0FB3" w:rsidRDefault="00D62C68" w:rsidP="00131349">
            <w:pPr>
              <w:jc w:val="right"/>
              <w:rPr>
                <w:rFonts w:eastAsia="Times New Roman" w:cstheme="minorHAnsi"/>
                <w:sz w:val="20"/>
                <w:szCs w:val="20"/>
                <w:lang w:eastAsia="en-IN"/>
              </w:rPr>
            </w:pPr>
            <w:r>
              <w:rPr>
                <w:rFonts w:eastAsia="Times New Roman" w:cstheme="minorHAnsi"/>
                <w:sz w:val="20"/>
                <w:szCs w:val="20"/>
                <w:lang w:eastAsia="en-IN"/>
              </w:rPr>
              <w:t>NA</w:t>
            </w:r>
          </w:p>
        </w:tc>
        <w:tc>
          <w:tcPr>
            <w:tcW w:w="709" w:type="dxa"/>
            <w:shd w:val="clear" w:color="auto" w:fill="auto"/>
            <w:noWrap/>
            <w:hideMark/>
          </w:tcPr>
          <w:p w14:paraId="6DD9640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7.2</w:t>
            </w:r>
          </w:p>
        </w:tc>
        <w:tc>
          <w:tcPr>
            <w:tcW w:w="708" w:type="dxa"/>
            <w:shd w:val="clear" w:color="auto" w:fill="auto"/>
            <w:noWrap/>
            <w:hideMark/>
          </w:tcPr>
          <w:p w14:paraId="47DE84C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5.9</w:t>
            </w:r>
          </w:p>
        </w:tc>
        <w:tc>
          <w:tcPr>
            <w:tcW w:w="709" w:type="dxa"/>
            <w:shd w:val="clear" w:color="auto" w:fill="auto"/>
            <w:noWrap/>
            <w:hideMark/>
          </w:tcPr>
          <w:p w14:paraId="3E97CCD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7.1</w:t>
            </w:r>
          </w:p>
        </w:tc>
        <w:tc>
          <w:tcPr>
            <w:tcW w:w="709" w:type="dxa"/>
            <w:shd w:val="clear" w:color="auto" w:fill="auto"/>
            <w:noWrap/>
          </w:tcPr>
          <w:p w14:paraId="6099F6B8" w14:textId="77777777" w:rsidR="00D62C68" w:rsidRPr="00723CF0"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9" w:type="dxa"/>
            <w:shd w:val="clear" w:color="auto" w:fill="auto"/>
            <w:noWrap/>
          </w:tcPr>
          <w:p w14:paraId="0D9AEDE7"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43.4</w:t>
            </w:r>
          </w:p>
        </w:tc>
        <w:tc>
          <w:tcPr>
            <w:tcW w:w="708" w:type="dxa"/>
            <w:shd w:val="clear" w:color="auto" w:fill="auto"/>
            <w:noWrap/>
          </w:tcPr>
          <w:p w14:paraId="0BA57077"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49.3</w:t>
            </w:r>
          </w:p>
        </w:tc>
        <w:tc>
          <w:tcPr>
            <w:tcW w:w="709" w:type="dxa"/>
            <w:shd w:val="clear" w:color="auto" w:fill="auto"/>
            <w:noWrap/>
          </w:tcPr>
          <w:p w14:paraId="64D84BE3"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43.7</w:t>
            </w:r>
          </w:p>
        </w:tc>
      </w:tr>
      <w:tr w:rsidR="00D62C68" w:rsidRPr="008C0FB3" w14:paraId="4FAF7A2E" w14:textId="77777777" w:rsidTr="00627E63">
        <w:trPr>
          <w:trHeight w:val="300"/>
          <w:jc w:val="center"/>
        </w:trPr>
        <w:tc>
          <w:tcPr>
            <w:tcW w:w="567" w:type="dxa"/>
            <w:shd w:val="clear" w:color="auto" w:fill="auto"/>
            <w:noWrap/>
            <w:hideMark/>
          </w:tcPr>
          <w:p w14:paraId="43EB97FF"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hideMark/>
          </w:tcPr>
          <w:p w14:paraId="4032F30B"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7 states</w:t>
            </w:r>
          </w:p>
        </w:tc>
        <w:tc>
          <w:tcPr>
            <w:tcW w:w="709" w:type="dxa"/>
            <w:shd w:val="clear" w:color="auto" w:fill="auto"/>
            <w:noWrap/>
            <w:hideMark/>
          </w:tcPr>
          <w:p w14:paraId="7DA2CBED"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11.3</w:t>
            </w:r>
          </w:p>
        </w:tc>
        <w:tc>
          <w:tcPr>
            <w:tcW w:w="709" w:type="dxa"/>
            <w:shd w:val="clear" w:color="auto" w:fill="auto"/>
            <w:noWrap/>
            <w:hideMark/>
          </w:tcPr>
          <w:p w14:paraId="6976489E"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9.4</w:t>
            </w:r>
          </w:p>
        </w:tc>
        <w:tc>
          <w:tcPr>
            <w:tcW w:w="708" w:type="dxa"/>
            <w:shd w:val="clear" w:color="auto" w:fill="auto"/>
            <w:noWrap/>
            <w:hideMark/>
          </w:tcPr>
          <w:p w14:paraId="79CCC99C"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8.0</w:t>
            </w:r>
          </w:p>
        </w:tc>
        <w:tc>
          <w:tcPr>
            <w:tcW w:w="709" w:type="dxa"/>
            <w:shd w:val="clear" w:color="auto" w:fill="auto"/>
            <w:noWrap/>
            <w:hideMark/>
          </w:tcPr>
          <w:p w14:paraId="405F5B4F"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7.4</w:t>
            </w:r>
          </w:p>
        </w:tc>
        <w:tc>
          <w:tcPr>
            <w:tcW w:w="709" w:type="dxa"/>
            <w:shd w:val="clear" w:color="auto" w:fill="auto"/>
            <w:noWrap/>
          </w:tcPr>
          <w:p w14:paraId="253EC66F"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72.0</w:t>
            </w:r>
          </w:p>
        </w:tc>
        <w:tc>
          <w:tcPr>
            <w:tcW w:w="709" w:type="dxa"/>
            <w:shd w:val="clear" w:color="auto" w:fill="auto"/>
            <w:noWrap/>
          </w:tcPr>
          <w:p w14:paraId="744F56E7"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75.1</w:t>
            </w:r>
          </w:p>
        </w:tc>
        <w:tc>
          <w:tcPr>
            <w:tcW w:w="708" w:type="dxa"/>
            <w:shd w:val="clear" w:color="auto" w:fill="auto"/>
            <w:noWrap/>
          </w:tcPr>
          <w:p w14:paraId="22C5E02B"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73.8</w:t>
            </w:r>
          </w:p>
        </w:tc>
        <w:tc>
          <w:tcPr>
            <w:tcW w:w="709" w:type="dxa"/>
            <w:shd w:val="clear" w:color="auto" w:fill="auto"/>
            <w:noWrap/>
          </w:tcPr>
          <w:p w14:paraId="1C359C07"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66.1</w:t>
            </w:r>
          </w:p>
        </w:tc>
      </w:tr>
      <w:tr w:rsidR="00D62C68" w:rsidRPr="008C0FB3" w14:paraId="3E741851" w14:textId="77777777" w:rsidTr="00627E63">
        <w:trPr>
          <w:trHeight w:val="300"/>
          <w:jc w:val="center"/>
        </w:trPr>
        <w:tc>
          <w:tcPr>
            <w:tcW w:w="567" w:type="dxa"/>
            <w:shd w:val="clear" w:color="auto" w:fill="auto"/>
            <w:noWrap/>
            <w:hideMark/>
          </w:tcPr>
          <w:p w14:paraId="19EF150C" w14:textId="77777777" w:rsidR="00D62C68" w:rsidRPr="008C0FB3" w:rsidRDefault="00D62C68" w:rsidP="00131349">
            <w:pPr>
              <w:jc w:val="right"/>
              <w:rPr>
                <w:rFonts w:eastAsia="Times New Roman" w:cstheme="minorHAnsi"/>
                <w:b/>
                <w:bCs/>
                <w:color w:val="000000"/>
                <w:sz w:val="20"/>
                <w:szCs w:val="20"/>
                <w:lang w:eastAsia="en-IN"/>
              </w:rPr>
            </w:pPr>
          </w:p>
        </w:tc>
        <w:tc>
          <w:tcPr>
            <w:tcW w:w="3260" w:type="dxa"/>
            <w:shd w:val="clear" w:color="auto" w:fill="auto"/>
            <w:noWrap/>
            <w:hideMark/>
          </w:tcPr>
          <w:p w14:paraId="04073B24"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24747606"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22E08286"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hideMark/>
          </w:tcPr>
          <w:p w14:paraId="19FC06F4"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hideMark/>
          </w:tcPr>
          <w:p w14:paraId="74A381EC"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3FBC3F48"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33D4936F"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tcPr>
          <w:p w14:paraId="7D28E0D6"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244677F1" w14:textId="77777777" w:rsidR="00D62C68" w:rsidRPr="008C0FB3" w:rsidRDefault="00D62C68" w:rsidP="00131349">
            <w:pPr>
              <w:jc w:val="right"/>
              <w:rPr>
                <w:rFonts w:eastAsia="Times New Roman" w:cstheme="minorHAnsi"/>
                <w:sz w:val="20"/>
                <w:szCs w:val="20"/>
                <w:lang w:eastAsia="en-IN"/>
              </w:rPr>
            </w:pPr>
          </w:p>
        </w:tc>
      </w:tr>
      <w:tr w:rsidR="00D62C68" w:rsidRPr="008C0FB3" w14:paraId="0AA635B2" w14:textId="77777777" w:rsidTr="00627E63">
        <w:trPr>
          <w:trHeight w:val="300"/>
          <w:jc w:val="center"/>
        </w:trPr>
        <w:tc>
          <w:tcPr>
            <w:tcW w:w="567" w:type="dxa"/>
            <w:shd w:val="clear" w:color="auto" w:fill="auto"/>
            <w:noWrap/>
            <w:hideMark/>
          </w:tcPr>
          <w:p w14:paraId="06D5A502"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B</w:t>
            </w:r>
          </w:p>
        </w:tc>
        <w:tc>
          <w:tcPr>
            <w:tcW w:w="3260" w:type="dxa"/>
            <w:shd w:val="clear" w:color="auto" w:fill="auto"/>
            <w:noWrap/>
            <w:hideMark/>
          </w:tcPr>
          <w:p w14:paraId="4D27FF70"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High economic development s</w:t>
            </w:r>
            <w:r w:rsidRPr="003511D9">
              <w:rPr>
                <w:rFonts w:eastAsia="Times New Roman" w:cstheme="minorHAnsi"/>
                <w:b/>
                <w:bCs/>
                <w:color w:val="000000"/>
                <w:sz w:val="20"/>
                <w:szCs w:val="20"/>
                <w:lang w:eastAsia="en-IN"/>
              </w:rPr>
              <w:t>tates</w:t>
            </w:r>
          </w:p>
        </w:tc>
        <w:tc>
          <w:tcPr>
            <w:tcW w:w="709" w:type="dxa"/>
            <w:shd w:val="clear" w:color="auto" w:fill="auto"/>
            <w:noWrap/>
            <w:hideMark/>
          </w:tcPr>
          <w:p w14:paraId="127F50FE" w14:textId="77777777" w:rsidR="00D62C68" w:rsidRPr="008C0FB3" w:rsidRDefault="00D62C68" w:rsidP="00131349">
            <w:pPr>
              <w:rPr>
                <w:rFonts w:eastAsia="Times New Roman" w:cstheme="minorHAnsi"/>
                <w:b/>
                <w:bCs/>
                <w:color w:val="000000"/>
                <w:sz w:val="20"/>
                <w:szCs w:val="20"/>
                <w:lang w:eastAsia="en-IN"/>
              </w:rPr>
            </w:pPr>
          </w:p>
        </w:tc>
        <w:tc>
          <w:tcPr>
            <w:tcW w:w="709" w:type="dxa"/>
            <w:shd w:val="clear" w:color="auto" w:fill="auto"/>
            <w:noWrap/>
            <w:hideMark/>
          </w:tcPr>
          <w:p w14:paraId="3952E9EE"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hideMark/>
          </w:tcPr>
          <w:p w14:paraId="3CE51824"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hideMark/>
          </w:tcPr>
          <w:p w14:paraId="3BDBFE43"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01B61A60"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421E73AC"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tcPr>
          <w:p w14:paraId="25485A11"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63B3FAB7" w14:textId="77777777" w:rsidR="00D62C68" w:rsidRPr="008C0FB3" w:rsidRDefault="00D62C68" w:rsidP="00131349">
            <w:pPr>
              <w:jc w:val="right"/>
              <w:rPr>
                <w:rFonts w:eastAsia="Times New Roman" w:cstheme="minorHAnsi"/>
                <w:sz w:val="20"/>
                <w:szCs w:val="20"/>
                <w:lang w:eastAsia="en-IN"/>
              </w:rPr>
            </w:pPr>
          </w:p>
        </w:tc>
      </w:tr>
      <w:tr w:rsidR="00D62C68" w:rsidRPr="008C0FB3" w14:paraId="44159163" w14:textId="77777777" w:rsidTr="00627E63">
        <w:trPr>
          <w:trHeight w:val="300"/>
          <w:jc w:val="center"/>
        </w:trPr>
        <w:tc>
          <w:tcPr>
            <w:tcW w:w="567" w:type="dxa"/>
            <w:shd w:val="clear" w:color="auto" w:fill="auto"/>
            <w:noWrap/>
            <w:hideMark/>
          </w:tcPr>
          <w:p w14:paraId="2566A0C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w:t>
            </w:r>
          </w:p>
        </w:tc>
        <w:tc>
          <w:tcPr>
            <w:tcW w:w="3260" w:type="dxa"/>
            <w:shd w:val="clear" w:color="auto" w:fill="auto"/>
            <w:noWrap/>
            <w:hideMark/>
          </w:tcPr>
          <w:p w14:paraId="6D325465"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Haryana</w:t>
            </w:r>
          </w:p>
        </w:tc>
        <w:tc>
          <w:tcPr>
            <w:tcW w:w="709" w:type="dxa"/>
            <w:shd w:val="clear" w:color="auto" w:fill="auto"/>
            <w:noWrap/>
            <w:hideMark/>
          </w:tcPr>
          <w:p w14:paraId="3EDC94B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11.3</w:t>
            </w:r>
          </w:p>
        </w:tc>
        <w:tc>
          <w:tcPr>
            <w:tcW w:w="709" w:type="dxa"/>
            <w:shd w:val="clear" w:color="auto" w:fill="auto"/>
            <w:noWrap/>
            <w:hideMark/>
          </w:tcPr>
          <w:p w14:paraId="2F40F04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10.1</w:t>
            </w:r>
          </w:p>
        </w:tc>
        <w:tc>
          <w:tcPr>
            <w:tcW w:w="708" w:type="dxa"/>
            <w:shd w:val="clear" w:color="auto" w:fill="auto"/>
            <w:noWrap/>
            <w:hideMark/>
          </w:tcPr>
          <w:p w14:paraId="694F243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8.4</w:t>
            </w:r>
          </w:p>
        </w:tc>
        <w:tc>
          <w:tcPr>
            <w:tcW w:w="709" w:type="dxa"/>
            <w:shd w:val="clear" w:color="auto" w:fill="auto"/>
            <w:noWrap/>
            <w:hideMark/>
          </w:tcPr>
          <w:p w14:paraId="1C2E44C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7.3</w:t>
            </w:r>
          </w:p>
        </w:tc>
        <w:tc>
          <w:tcPr>
            <w:tcW w:w="709" w:type="dxa"/>
            <w:shd w:val="clear" w:color="auto" w:fill="auto"/>
            <w:noWrap/>
          </w:tcPr>
          <w:p w14:paraId="361243FD"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82.4</w:t>
            </w:r>
          </w:p>
        </w:tc>
        <w:tc>
          <w:tcPr>
            <w:tcW w:w="709" w:type="dxa"/>
            <w:shd w:val="clear" w:color="auto" w:fill="auto"/>
            <w:noWrap/>
          </w:tcPr>
          <w:p w14:paraId="75C720BE"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87.3</w:t>
            </w:r>
          </w:p>
        </w:tc>
        <w:tc>
          <w:tcPr>
            <w:tcW w:w="708" w:type="dxa"/>
            <w:shd w:val="clear" w:color="auto" w:fill="auto"/>
            <w:noWrap/>
          </w:tcPr>
          <w:p w14:paraId="733FFF13"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82.2</w:t>
            </w:r>
          </w:p>
        </w:tc>
        <w:tc>
          <w:tcPr>
            <w:tcW w:w="709" w:type="dxa"/>
            <w:shd w:val="clear" w:color="auto" w:fill="auto"/>
            <w:noWrap/>
          </w:tcPr>
          <w:p w14:paraId="79296506"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80.4</w:t>
            </w:r>
          </w:p>
        </w:tc>
      </w:tr>
      <w:tr w:rsidR="00D62C68" w:rsidRPr="008C0FB3" w14:paraId="1B7A4161" w14:textId="77777777" w:rsidTr="00627E63">
        <w:trPr>
          <w:trHeight w:val="300"/>
          <w:jc w:val="center"/>
        </w:trPr>
        <w:tc>
          <w:tcPr>
            <w:tcW w:w="567" w:type="dxa"/>
            <w:shd w:val="clear" w:color="auto" w:fill="auto"/>
            <w:noWrap/>
            <w:hideMark/>
          </w:tcPr>
          <w:p w14:paraId="0A7766B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w:t>
            </w:r>
          </w:p>
        </w:tc>
        <w:tc>
          <w:tcPr>
            <w:tcW w:w="3260" w:type="dxa"/>
            <w:shd w:val="clear" w:color="auto" w:fill="auto"/>
            <w:noWrap/>
            <w:hideMark/>
          </w:tcPr>
          <w:p w14:paraId="21AB8B7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Karnataka</w:t>
            </w:r>
          </w:p>
        </w:tc>
        <w:tc>
          <w:tcPr>
            <w:tcW w:w="709" w:type="dxa"/>
            <w:shd w:val="clear" w:color="auto" w:fill="auto"/>
            <w:noWrap/>
            <w:hideMark/>
          </w:tcPr>
          <w:p w14:paraId="4D111A2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11.7</w:t>
            </w:r>
          </w:p>
        </w:tc>
        <w:tc>
          <w:tcPr>
            <w:tcW w:w="709" w:type="dxa"/>
            <w:shd w:val="clear" w:color="auto" w:fill="auto"/>
            <w:noWrap/>
            <w:hideMark/>
          </w:tcPr>
          <w:p w14:paraId="2426566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9.7</w:t>
            </w:r>
          </w:p>
        </w:tc>
        <w:tc>
          <w:tcPr>
            <w:tcW w:w="708" w:type="dxa"/>
            <w:shd w:val="clear" w:color="auto" w:fill="auto"/>
            <w:noWrap/>
            <w:hideMark/>
          </w:tcPr>
          <w:p w14:paraId="6DCD019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8.3</w:t>
            </w:r>
          </w:p>
        </w:tc>
        <w:tc>
          <w:tcPr>
            <w:tcW w:w="709" w:type="dxa"/>
            <w:shd w:val="clear" w:color="auto" w:fill="auto"/>
            <w:noWrap/>
            <w:hideMark/>
          </w:tcPr>
          <w:p w14:paraId="6CC2A75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6.9</w:t>
            </w:r>
          </w:p>
        </w:tc>
        <w:tc>
          <w:tcPr>
            <w:tcW w:w="709" w:type="dxa"/>
            <w:shd w:val="clear" w:color="auto" w:fill="auto"/>
            <w:noWrap/>
          </w:tcPr>
          <w:p w14:paraId="029B8CE8"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73.7</w:t>
            </w:r>
          </w:p>
        </w:tc>
        <w:tc>
          <w:tcPr>
            <w:tcW w:w="709" w:type="dxa"/>
            <w:shd w:val="clear" w:color="auto" w:fill="auto"/>
            <w:noWrap/>
          </w:tcPr>
          <w:p w14:paraId="247945F9"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71.4</w:t>
            </w:r>
          </w:p>
        </w:tc>
        <w:tc>
          <w:tcPr>
            <w:tcW w:w="708" w:type="dxa"/>
            <w:shd w:val="clear" w:color="auto" w:fill="auto"/>
            <w:noWrap/>
          </w:tcPr>
          <w:p w14:paraId="5B7E22F2"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72.4</w:t>
            </w:r>
          </w:p>
        </w:tc>
        <w:tc>
          <w:tcPr>
            <w:tcW w:w="709" w:type="dxa"/>
            <w:shd w:val="clear" w:color="auto" w:fill="auto"/>
            <w:noWrap/>
          </w:tcPr>
          <w:p w14:paraId="110F8551"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68.8</w:t>
            </w:r>
          </w:p>
        </w:tc>
      </w:tr>
      <w:tr w:rsidR="00D62C68" w:rsidRPr="008C0FB3" w14:paraId="0C2103DA" w14:textId="77777777" w:rsidTr="00627E63">
        <w:trPr>
          <w:trHeight w:val="196"/>
          <w:jc w:val="center"/>
        </w:trPr>
        <w:tc>
          <w:tcPr>
            <w:tcW w:w="567" w:type="dxa"/>
            <w:shd w:val="clear" w:color="auto" w:fill="auto"/>
            <w:noWrap/>
            <w:hideMark/>
          </w:tcPr>
          <w:p w14:paraId="3C2AEE9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w:t>
            </w:r>
          </w:p>
        </w:tc>
        <w:tc>
          <w:tcPr>
            <w:tcW w:w="3260" w:type="dxa"/>
            <w:shd w:val="clear" w:color="auto" w:fill="auto"/>
            <w:noWrap/>
            <w:hideMark/>
          </w:tcPr>
          <w:p w14:paraId="56110F12"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Telangana</w:t>
            </w:r>
          </w:p>
        </w:tc>
        <w:tc>
          <w:tcPr>
            <w:tcW w:w="709" w:type="dxa"/>
            <w:shd w:val="clear" w:color="auto" w:fill="auto"/>
            <w:noWrap/>
            <w:hideMark/>
          </w:tcPr>
          <w:p w14:paraId="677C000D" w14:textId="77777777" w:rsidR="00D62C68" w:rsidRDefault="00D62C68" w:rsidP="00131349">
            <w:pPr>
              <w:jc w:val="right"/>
            </w:pPr>
            <w:r w:rsidRPr="002275CC">
              <w:rPr>
                <w:rFonts w:eastAsia="Times New Roman" w:cstheme="minorHAnsi"/>
                <w:color w:val="000000"/>
                <w:sz w:val="20"/>
                <w:szCs w:val="20"/>
                <w:lang w:eastAsia="en-IN"/>
              </w:rPr>
              <w:t>NA</w:t>
            </w:r>
          </w:p>
        </w:tc>
        <w:tc>
          <w:tcPr>
            <w:tcW w:w="709" w:type="dxa"/>
            <w:shd w:val="clear" w:color="auto" w:fill="auto"/>
            <w:noWrap/>
            <w:hideMark/>
          </w:tcPr>
          <w:p w14:paraId="1B1ADCC0" w14:textId="77777777" w:rsidR="00D62C68" w:rsidRDefault="00D62C68" w:rsidP="00131349">
            <w:pPr>
              <w:jc w:val="right"/>
            </w:pPr>
            <w:r w:rsidRPr="002275CC">
              <w:rPr>
                <w:rFonts w:eastAsia="Times New Roman" w:cstheme="minorHAnsi"/>
                <w:color w:val="000000"/>
                <w:sz w:val="20"/>
                <w:szCs w:val="20"/>
                <w:lang w:eastAsia="en-IN"/>
              </w:rPr>
              <w:t>NA</w:t>
            </w:r>
          </w:p>
        </w:tc>
        <w:tc>
          <w:tcPr>
            <w:tcW w:w="708" w:type="dxa"/>
            <w:shd w:val="clear" w:color="auto" w:fill="auto"/>
            <w:noWrap/>
            <w:hideMark/>
          </w:tcPr>
          <w:p w14:paraId="7093660C" w14:textId="77777777" w:rsidR="00D62C68" w:rsidRDefault="00D62C68" w:rsidP="00131349">
            <w:pPr>
              <w:jc w:val="right"/>
            </w:pPr>
            <w:r w:rsidRPr="002275CC">
              <w:rPr>
                <w:rFonts w:eastAsia="Times New Roman" w:cstheme="minorHAnsi"/>
                <w:color w:val="000000"/>
                <w:sz w:val="20"/>
                <w:szCs w:val="20"/>
                <w:lang w:eastAsia="en-IN"/>
              </w:rPr>
              <w:t>NA</w:t>
            </w:r>
          </w:p>
        </w:tc>
        <w:tc>
          <w:tcPr>
            <w:tcW w:w="709" w:type="dxa"/>
            <w:shd w:val="clear" w:color="auto" w:fill="auto"/>
            <w:noWrap/>
            <w:hideMark/>
          </w:tcPr>
          <w:p w14:paraId="61BED25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9.7</w:t>
            </w:r>
          </w:p>
        </w:tc>
        <w:tc>
          <w:tcPr>
            <w:tcW w:w="709" w:type="dxa"/>
            <w:shd w:val="clear" w:color="auto" w:fill="auto"/>
            <w:noWrap/>
          </w:tcPr>
          <w:p w14:paraId="70976648" w14:textId="77777777" w:rsidR="00D62C68" w:rsidRPr="00723CF0"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9" w:type="dxa"/>
            <w:shd w:val="clear" w:color="auto" w:fill="auto"/>
            <w:noWrap/>
          </w:tcPr>
          <w:p w14:paraId="7B3BD7D5" w14:textId="77777777" w:rsidR="00D62C68" w:rsidRPr="00723CF0"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8" w:type="dxa"/>
            <w:shd w:val="clear" w:color="auto" w:fill="auto"/>
            <w:noWrap/>
          </w:tcPr>
          <w:p w14:paraId="41D3F400" w14:textId="77777777" w:rsidR="00D62C68" w:rsidRPr="00723CF0"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9" w:type="dxa"/>
            <w:shd w:val="clear" w:color="auto" w:fill="auto"/>
            <w:noWrap/>
          </w:tcPr>
          <w:p w14:paraId="7B4473F2" w14:textId="77777777" w:rsidR="00D62C68" w:rsidRPr="00723CF0" w:rsidRDefault="00D62C68" w:rsidP="00131349">
            <w:pPr>
              <w:jc w:val="right"/>
              <w:rPr>
                <w:rFonts w:eastAsia="Times New Roman" w:cstheme="minorHAnsi"/>
                <w:color w:val="000000"/>
                <w:sz w:val="20"/>
                <w:szCs w:val="20"/>
                <w:lang w:eastAsia="en-IN"/>
              </w:rPr>
            </w:pPr>
            <w:r w:rsidRPr="00723CF0">
              <w:rPr>
                <w:rFonts w:eastAsia="Times New Roman" w:cstheme="minorHAnsi"/>
                <w:color w:val="000000"/>
                <w:sz w:val="20"/>
                <w:szCs w:val="20"/>
                <w:lang w:eastAsia="en-IN"/>
              </w:rPr>
              <w:t>79.4</w:t>
            </w:r>
          </w:p>
        </w:tc>
      </w:tr>
      <w:tr w:rsidR="00D62C68" w:rsidRPr="008C0FB3" w14:paraId="70B16AEC" w14:textId="77777777" w:rsidTr="00627E63">
        <w:trPr>
          <w:trHeight w:val="300"/>
          <w:jc w:val="center"/>
        </w:trPr>
        <w:tc>
          <w:tcPr>
            <w:tcW w:w="567" w:type="dxa"/>
            <w:shd w:val="clear" w:color="auto" w:fill="auto"/>
            <w:noWrap/>
            <w:hideMark/>
          </w:tcPr>
          <w:p w14:paraId="699D7C43"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hideMark/>
          </w:tcPr>
          <w:p w14:paraId="59B50DC6"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3 states</w:t>
            </w:r>
          </w:p>
        </w:tc>
        <w:tc>
          <w:tcPr>
            <w:tcW w:w="709" w:type="dxa"/>
            <w:shd w:val="clear" w:color="auto" w:fill="auto"/>
            <w:noWrap/>
            <w:hideMark/>
          </w:tcPr>
          <w:p w14:paraId="11DE534D"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11.6</w:t>
            </w:r>
          </w:p>
        </w:tc>
        <w:tc>
          <w:tcPr>
            <w:tcW w:w="709" w:type="dxa"/>
            <w:shd w:val="clear" w:color="auto" w:fill="auto"/>
            <w:noWrap/>
            <w:hideMark/>
          </w:tcPr>
          <w:p w14:paraId="192E79CE"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9.9</w:t>
            </w:r>
          </w:p>
        </w:tc>
        <w:tc>
          <w:tcPr>
            <w:tcW w:w="708" w:type="dxa"/>
            <w:shd w:val="clear" w:color="auto" w:fill="auto"/>
            <w:noWrap/>
            <w:hideMark/>
          </w:tcPr>
          <w:p w14:paraId="27039C98"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8.4</w:t>
            </w:r>
          </w:p>
        </w:tc>
        <w:tc>
          <w:tcPr>
            <w:tcW w:w="709" w:type="dxa"/>
            <w:shd w:val="clear" w:color="auto" w:fill="auto"/>
            <w:noWrap/>
            <w:hideMark/>
          </w:tcPr>
          <w:p w14:paraId="509B3501"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7.8</w:t>
            </w:r>
          </w:p>
        </w:tc>
        <w:tc>
          <w:tcPr>
            <w:tcW w:w="709" w:type="dxa"/>
            <w:shd w:val="clear" w:color="auto" w:fill="auto"/>
            <w:noWrap/>
          </w:tcPr>
          <w:p w14:paraId="6D4D53A2"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76.5</w:t>
            </w:r>
          </w:p>
        </w:tc>
        <w:tc>
          <w:tcPr>
            <w:tcW w:w="709" w:type="dxa"/>
            <w:shd w:val="clear" w:color="auto" w:fill="auto"/>
            <w:noWrap/>
          </w:tcPr>
          <w:p w14:paraId="4A8E59BF"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76.7</w:t>
            </w:r>
          </w:p>
        </w:tc>
        <w:tc>
          <w:tcPr>
            <w:tcW w:w="708" w:type="dxa"/>
            <w:shd w:val="clear" w:color="auto" w:fill="auto"/>
            <w:noWrap/>
          </w:tcPr>
          <w:p w14:paraId="5215E3CE"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75.4</w:t>
            </w:r>
          </w:p>
        </w:tc>
        <w:tc>
          <w:tcPr>
            <w:tcW w:w="709" w:type="dxa"/>
            <w:shd w:val="clear" w:color="auto" w:fill="auto"/>
            <w:noWrap/>
          </w:tcPr>
          <w:p w14:paraId="2CD1337F" w14:textId="77777777" w:rsidR="00D62C68" w:rsidRPr="00723CF0" w:rsidRDefault="00D62C68" w:rsidP="00131349">
            <w:pPr>
              <w:jc w:val="right"/>
              <w:rPr>
                <w:rFonts w:eastAsia="Times New Roman" w:cstheme="minorHAnsi"/>
                <w:b/>
                <w:color w:val="000000"/>
                <w:sz w:val="20"/>
                <w:szCs w:val="20"/>
                <w:lang w:eastAsia="en-IN"/>
              </w:rPr>
            </w:pPr>
            <w:r w:rsidRPr="00723CF0">
              <w:rPr>
                <w:rFonts w:eastAsia="Times New Roman" w:cstheme="minorHAnsi"/>
                <w:b/>
                <w:color w:val="000000"/>
                <w:sz w:val="20"/>
                <w:szCs w:val="20"/>
                <w:lang w:eastAsia="en-IN"/>
              </w:rPr>
              <w:t>74.5</w:t>
            </w:r>
          </w:p>
        </w:tc>
      </w:tr>
      <w:tr w:rsidR="00D62C68" w:rsidRPr="008C0FB3" w14:paraId="53F5199F" w14:textId="77777777" w:rsidTr="00627E63">
        <w:trPr>
          <w:trHeight w:val="300"/>
          <w:jc w:val="center"/>
        </w:trPr>
        <w:tc>
          <w:tcPr>
            <w:tcW w:w="567" w:type="dxa"/>
            <w:shd w:val="clear" w:color="auto" w:fill="auto"/>
            <w:noWrap/>
            <w:hideMark/>
          </w:tcPr>
          <w:p w14:paraId="615FCD21" w14:textId="77777777" w:rsidR="00D62C68" w:rsidRPr="008C0FB3" w:rsidRDefault="00D62C68" w:rsidP="00131349">
            <w:pPr>
              <w:jc w:val="right"/>
              <w:rPr>
                <w:rFonts w:eastAsia="Times New Roman" w:cstheme="minorHAnsi"/>
                <w:b/>
                <w:bCs/>
                <w:color w:val="000000"/>
                <w:sz w:val="20"/>
                <w:szCs w:val="20"/>
                <w:lang w:eastAsia="en-IN"/>
              </w:rPr>
            </w:pPr>
          </w:p>
        </w:tc>
        <w:tc>
          <w:tcPr>
            <w:tcW w:w="3260" w:type="dxa"/>
            <w:shd w:val="clear" w:color="auto" w:fill="auto"/>
            <w:noWrap/>
            <w:hideMark/>
          </w:tcPr>
          <w:p w14:paraId="334D4C52"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3775BDC1"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3AFD7865"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hideMark/>
          </w:tcPr>
          <w:p w14:paraId="29008805"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hideMark/>
          </w:tcPr>
          <w:p w14:paraId="146EECAE"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7E7A7FE9"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3C8A1065"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tcPr>
          <w:p w14:paraId="17A3CB2F"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01B69169" w14:textId="77777777" w:rsidR="00D62C68" w:rsidRPr="008C0FB3" w:rsidRDefault="00D62C68" w:rsidP="00131349">
            <w:pPr>
              <w:jc w:val="right"/>
              <w:rPr>
                <w:rFonts w:eastAsia="Times New Roman" w:cstheme="minorHAnsi"/>
                <w:sz w:val="20"/>
                <w:szCs w:val="20"/>
                <w:lang w:eastAsia="en-IN"/>
              </w:rPr>
            </w:pPr>
          </w:p>
        </w:tc>
      </w:tr>
      <w:tr w:rsidR="00D62C68" w:rsidRPr="008C0FB3" w14:paraId="5D753DCA" w14:textId="77777777" w:rsidTr="00627E63">
        <w:trPr>
          <w:trHeight w:val="300"/>
          <w:jc w:val="center"/>
        </w:trPr>
        <w:tc>
          <w:tcPr>
            <w:tcW w:w="567" w:type="dxa"/>
            <w:shd w:val="clear" w:color="auto" w:fill="auto"/>
            <w:noWrap/>
            <w:hideMark/>
          </w:tcPr>
          <w:p w14:paraId="7CE4D69B"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C</w:t>
            </w:r>
          </w:p>
        </w:tc>
        <w:tc>
          <w:tcPr>
            <w:tcW w:w="3260" w:type="dxa"/>
            <w:shd w:val="clear" w:color="auto" w:fill="auto"/>
            <w:noWrap/>
            <w:hideMark/>
          </w:tcPr>
          <w:p w14:paraId="7209F416"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 xml:space="preserve">High social </w:t>
            </w:r>
            <w:r w:rsidRPr="00AB58D1">
              <w:rPr>
                <w:rFonts w:eastAsia="Times New Roman" w:cstheme="minorHAnsi"/>
                <w:b/>
                <w:bCs/>
                <w:color w:val="000000"/>
                <w:sz w:val="20"/>
                <w:szCs w:val="20"/>
                <w:lang w:eastAsia="en-IN"/>
              </w:rPr>
              <w:t>development</w:t>
            </w:r>
            <w:r>
              <w:rPr>
                <w:rFonts w:eastAsia="Times New Roman" w:cstheme="minorHAnsi"/>
                <w:b/>
                <w:bCs/>
                <w:color w:val="000000"/>
                <w:sz w:val="20"/>
                <w:szCs w:val="20"/>
                <w:lang w:eastAsia="en-IN"/>
              </w:rPr>
              <w:t xml:space="preserve"> states</w:t>
            </w:r>
          </w:p>
        </w:tc>
        <w:tc>
          <w:tcPr>
            <w:tcW w:w="709" w:type="dxa"/>
            <w:shd w:val="clear" w:color="auto" w:fill="auto"/>
            <w:noWrap/>
            <w:hideMark/>
          </w:tcPr>
          <w:p w14:paraId="02E5F2E5" w14:textId="77777777" w:rsidR="00D62C68" w:rsidRPr="008C0FB3" w:rsidRDefault="00D62C68" w:rsidP="00131349">
            <w:pPr>
              <w:rPr>
                <w:rFonts w:eastAsia="Times New Roman" w:cstheme="minorHAnsi"/>
                <w:b/>
                <w:bCs/>
                <w:color w:val="000000"/>
                <w:sz w:val="20"/>
                <w:szCs w:val="20"/>
                <w:lang w:eastAsia="en-IN"/>
              </w:rPr>
            </w:pPr>
          </w:p>
        </w:tc>
        <w:tc>
          <w:tcPr>
            <w:tcW w:w="709" w:type="dxa"/>
            <w:shd w:val="clear" w:color="auto" w:fill="auto"/>
            <w:noWrap/>
            <w:hideMark/>
          </w:tcPr>
          <w:p w14:paraId="4AA3FB41"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hideMark/>
          </w:tcPr>
          <w:p w14:paraId="0FEAD212"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hideMark/>
          </w:tcPr>
          <w:p w14:paraId="3E89C4C5"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464E974D"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500F47BA"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tcPr>
          <w:p w14:paraId="753F93D7"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2317A72D" w14:textId="77777777" w:rsidR="00D62C68" w:rsidRPr="008C0FB3" w:rsidRDefault="00D62C68" w:rsidP="00131349">
            <w:pPr>
              <w:jc w:val="right"/>
              <w:rPr>
                <w:rFonts w:eastAsia="Times New Roman" w:cstheme="minorHAnsi"/>
                <w:sz w:val="20"/>
                <w:szCs w:val="20"/>
                <w:lang w:eastAsia="en-IN"/>
              </w:rPr>
            </w:pPr>
          </w:p>
        </w:tc>
      </w:tr>
      <w:tr w:rsidR="00D62C68" w:rsidRPr="008C0FB3" w14:paraId="3FE4CEFB" w14:textId="77777777" w:rsidTr="00627E63">
        <w:trPr>
          <w:trHeight w:val="300"/>
          <w:jc w:val="center"/>
        </w:trPr>
        <w:tc>
          <w:tcPr>
            <w:tcW w:w="567" w:type="dxa"/>
            <w:shd w:val="clear" w:color="auto" w:fill="auto"/>
            <w:noWrap/>
            <w:hideMark/>
          </w:tcPr>
          <w:p w14:paraId="75D0636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w:t>
            </w:r>
          </w:p>
        </w:tc>
        <w:tc>
          <w:tcPr>
            <w:tcW w:w="3260" w:type="dxa"/>
            <w:shd w:val="clear" w:color="auto" w:fill="auto"/>
            <w:noWrap/>
            <w:hideMark/>
          </w:tcPr>
          <w:p w14:paraId="5682F56F"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Odisha</w:t>
            </w:r>
          </w:p>
        </w:tc>
        <w:tc>
          <w:tcPr>
            <w:tcW w:w="709" w:type="dxa"/>
            <w:shd w:val="clear" w:color="auto" w:fill="auto"/>
            <w:noWrap/>
            <w:hideMark/>
          </w:tcPr>
          <w:p w14:paraId="790E7D0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6.7</w:t>
            </w:r>
          </w:p>
        </w:tc>
        <w:tc>
          <w:tcPr>
            <w:tcW w:w="709" w:type="dxa"/>
            <w:shd w:val="clear" w:color="auto" w:fill="auto"/>
            <w:noWrap/>
            <w:hideMark/>
          </w:tcPr>
          <w:p w14:paraId="3BDEC63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6.8</w:t>
            </w:r>
          </w:p>
        </w:tc>
        <w:tc>
          <w:tcPr>
            <w:tcW w:w="708" w:type="dxa"/>
            <w:shd w:val="clear" w:color="auto" w:fill="auto"/>
            <w:noWrap/>
            <w:hideMark/>
          </w:tcPr>
          <w:p w14:paraId="6C66011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8.6</w:t>
            </w:r>
          </w:p>
        </w:tc>
        <w:tc>
          <w:tcPr>
            <w:tcW w:w="709" w:type="dxa"/>
            <w:shd w:val="clear" w:color="auto" w:fill="auto"/>
            <w:noWrap/>
            <w:hideMark/>
          </w:tcPr>
          <w:p w14:paraId="2043DD0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11.9</w:t>
            </w:r>
          </w:p>
        </w:tc>
        <w:tc>
          <w:tcPr>
            <w:tcW w:w="709" w:type="dxa"/>
            <w:shd w:val="clear" w:color="auto" w:fill="auto"/>
            <w:noWrap/>
          </w:tcPr>
          <w:p w14:paraId="6682B566"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38.1</w:t>
            </w:r>
          </w:p>
        </w:tc>
        <w:tc>
          <w:tcPr>
            <w:tcW w:w="709" w:type="dxa"/>
            <w:shd w:val="clear" w:color="auto" w:fill="auto"/>
            <w:noWrap/>
          </w:tcPr>
          <w:p w14:paraId="3F75E6D1"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44.8</w:t>
            </w:r>
          </w:p>
        </w:tc>
        <w:tc>
          <w:tcPr>
            <w:tcW w:w="708" w:type="dxa"/>
            <w:shd w:val="clear" w:color="auto" w:fill="auto"/>
            <w:noWrap/>
          </w:tcPr>
          <w:p w14:paraId="2924B4D2"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49.4</w:t>
            </w:r>
          </w:p>
        </w:tc>
        <w:tc>
          <w:tcPr>
            <w:tcW w:w="709" w:type="dxa"/>
            <w:shd w:val="clear" w:color="auto" w:fill="auto"/>
            <w:noWrap/>
          </w:tcPr>
          <w:p w14:paraId="0039AE6A"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59.3</w:t>
            </w:r>
          </w:p>
        </w:tc>
      </w:tr>
      <w:tr w:rsidR="00D62C68" w:rsidRPr="008C0FB3" w14:paraId="15412A44" w14:textId="77777777" w:rsidTr="00627E63">
        <w:trPr>
          <w:trHeight w:val="300"/>
          <w:jc w:val="center"/>
        </w:trPr>
        <w:tc>
          <w:tcPr>
            <w:tcW w:w="567" w:type="dxa"/>
            <w:shd w:val="clear" w:color="auto" w:fill="auto"/>
            <w:noWrap/>
            <w:hideMark/>
          </w:tcPr>
          <w:p w14:paraId="47E54F0C"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w:t>
            </w:r>
          </w:p>
        </w:tc>
        <w:tc>
          <w:tcPr>
            <w:tcW w:w="3260" w:type="dxa"/>
            <w:shd w:val="clear" w:color="auto" w:fill="auto"/>
            <w:noWrap/>
            <w:hideMark/>
          </w:tcPr>
          <w:p w14:paraId="43165BBF"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Punjab</w:t>
            </w:r>
          </w:p>
        </w:tc>
        <w:tc>
          <w:tcPr>
            <w:tcW w:w="709" w:type="dxa"/>
            <w:shd w:val="clear" w:color="auto" w:fill="auto"/>
            <w:noWrap/>
            <w:hideMark/>
          </w:tcPr>
          <w:p w14:paraId="4BCA86C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14.0</w:t>
            </w:r>
          </w:p>
        </w:tc>
        <w:tc>
          <w:tcPr>
            <w:tcW w:w="709" w:type="dxa"/>
            <w:shd w:val="clear" w:color="auto" w:fill="auto"/>
            <w:noWrap/>
            <w:hideMark/>
          </w:tcPr>
          <w:p w14:paraId="33A24D3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9.8</w:t>
            </w:r>
          </w:p>
        </w:tc>
        <w:tc>
          <w:tcPr>
            <w:tcW w:w="708" w:type="dxa"/>
            <w:shd w:val="clear" w:color="auto" w:fill="auto"/>
            <w:noWrap/>
            <w:hideMark/>
          </w:tcPr>
          <w:p w14:paraId="7478787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7.6</w:t>
            </w:r>
          </w:p>
        </w:tc>
        <w:tc>
          <w:tcPr>
            <w:tcW w:w="709" w:type="dxa"/>
            <w:shd w:val="clear" w:color="auto" w:fill="auto"/>
            <w:noWrap/>
            <w:hideMark/>
          </w:tcPr>
          <w:p w14:paraId="4CB340E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7.2</w:t>
            </w:r>
          </w:p>
        </w:tc>
        <w:tc>
          <w:tcPr>
            <w:tcW w:w="709" w:type="dxa"/>
            <w:shd w:val="clear" w:color="auto" w:fill="auto"/>
            <w:noWrap/>
          </w:tcPr>
          <w:p w14:paraId="13CCE01E"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85.8</w:t>
            </w:r>
          </w:p>
        </w:tc>
        <w:tc>
          <w:tcPr>
            <w:tcW w:w="709" w:type="dxa"/>
            <w:shd w:val="clear" w:color="auto" w:fill="auto"/>
            <w:noWrap/>
          </w:tcPr>
          <w:p w14:paraId="35BE9359"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87.1</w:t>
            </w:r>
          </w:p>
        </w:tc>
        <w:tc>
          <w:tcPr>
            <w:tcW w:w="708" w:type="dxa"/>
            <w:shd w:val="clear" w:color="auto" w:fill="auto"/>
            <w:noWrap/>
          </w:tcPr>
          <w:p w14:paraId="6B279CDD"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77.1</w:t>
            </w:r>
          </w:p>
        </w:tc>
        <w:tc>
          <w:tcPr>
            <w:tcW w:w="709" w:type="dxa"/>
            <w:shd w:val="clear" w:color="auto" w:fill="auto"/>
            <w:noWrap/>
          </w:tcPr>
          <w:p w14:paraId="69B9BAD3"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55.3</w:t>
            </w:r>
          </w:p>
        </w:tc>
      </w:tr>
      <w:tr w:rsidR="00D62C68" w:rsidRPr="008C0FB3" w14:paraId="75487CB1" w14:textId="77777777" w:rsidTr="00627E63">
        <w:trPr>
          <w:trHeight w:val="300"/>
          <w:jc w:val="center"/>
        </w:trPr>
        <w:tc>
          <w:tcPr>
            <w:tcW w:w="567" w:type="dxa"/>
            <w:shd w:val="clear" w:color="auto" w:fill="auto"/>
            <w:noWrap/>
            <w:hideMark/>
          </w:tcPr>
          <w:p w14:paraId="7FFF1E9C"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w:t>
            </w:r>
          </w:p>
        </w:tc>
        <w:tc>
          <w:tcPr>
            <w:tcW w:w="3260" w:type="dxa"/>
            <w:shd w:val="clear" w:color="auto" w:fill="auto"/>
            <w:noWrap/>
            <w:hideMark/>
          </w:tcPr>
          <w:p w14:paraId="79463171"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West Bengal</w:t>
            </w:r>
          </w:p>
        </w:tc>
        <w:tc>
          <w:tcPr>
            <w:tcW w:w="709" w:type="dxa"/>
            <w:shd w:val="clear" w:color="auto" w:fill="auto"/>
            <w:noWrap/>
            <w:hideMark/>
          </w:tcPr>
          <w:p w14:paraId="14E3B61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6.7</w:t>
            </w:r>
          </w:p>
        </w:tc>
        <w:tc>
          <w:tcPr>
            <w:tcW w:w="709" w:type="dxa"/>
            <w:shd w:val="clear" w:color="auto" w:fill="auto"/>
            <w:noWrap/>
            <w:hideMark/>
          </w:tcPr>
          <w:p w14:paraId="7ECE25F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4.7</w:t>
            </w:r>
          </w:p>
        </w:tc>
        <w:tc>
          <w:tcPr>
            <w:tcW w:w="708" w:type="dxa"/>
            <w:shd w:val="clear" w:color="auto" w:fill="auto"/>
            <w:noWrap/>
            <w:hideMark/>
          </w:tcPr>
          <w:p w14:paraId="45934DB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5.0</w:t>
            </w:r>
          </w:p>
        </w:tc>
        <w:tc>
          <w:tcPr>
            <w:tcW w:w="709" w:type="dxa"/>
            <w:shd w:val="clear" w:color="auto" w:fill="auto"/>
            <w:noWrap/>
            <w:hideMark/>
          </w:tcPr>
          <w:p w14:paraId="3F1A6A2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5.6</w:t>
            </w:r>
          </w:p>
        </w:tc>
        <w:tc>
          <w:tcPr>
            <w:tcW w:w="709" w:type="dxa"/>
            <w:shd w:val="clear" w:color="auto" w:fill="auto"/>
            <w:noWrap/>
          </w:tcPr>
          <w:p w14:paraId="73667AB5"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57.6</w:t>
            </w:r>
          </w:p>
        </w:tc>
        <w:tc>
          <w:tcPr>
            <w:tcW w:w="709" w:type="dxa"/>
            <w:shd w:val="clear" w:color="auto" w:fill="auto"/>
            <w:noWrap/>
          </w:tcPr>
          <w:p w14:paraId="3D7E6239"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50.3</w:t>
            </w:r>
          </w:p>
        </w:tc>
        <w:tc>
          <w:tcPr>
            <w:tcW w:w="708" w:type="dxa"/>
            <w:shd w:val="clear" w:color="auto" w:fill="auto"/>
            <w:noWrap/>
          </w:tcPr>
          <w:p w14:paraId="348AF0E9"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44.7</w:t>
            </w:r>
          </w:p>
        </w:tc>
        <w:tc>
          <w:tcPr>
            <w:tcW w:w="709" w:type="dxa"/>
            <w:shd w:val="clear" w:color="auto" w:fill="auto"/>
            <w:noWrap/>
          </w:tcPr>
          <w:p w14:paraId="5148EA11"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43.9</w:t>
            </w:r>
          </w:p>
        </w:tc>
      </w:tr>
      <w:tr w:rsidR="00D62C68" w:rsidRPr="008C0FB3" w14:paraId="6F4008ED" w14:textId="77777777" w:rsidTr="00627E63">
        <w:trPr>
          <w:trHeight w:val="300"/>
          <w:jc w:val="center"/>
        </w:trPr>
        <w:tc>
          <w:tcPr>
            <w:tcW w:w="567" w:type="dxa"/>
            <w:shd w:val="clear" w:color="auto" w:fill="auto"/>
            <w:noWrap/>
            <w:hideMark/>
          </w:tcPr>
          <w:p w14:paraId="78E48F6E"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hideMark/>
          </w:tcPr>
          <w:p w14:paraId="735F55FC"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3 states</w:t>
            </w:r>
          </w:p>
        </w:tc>
        <w:tc>
          <w:tcPr>
            <w:tcW w:w="709" w:type="dxa"/>
            <w:shd w:val="clear" w:color="auto" w:fill="auto"/>
            <w:noWrap/>
            <w:hideMark/>
          </w:tcPr>
          <w:p w14:paraId="2B729B76"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8.8</w:t>
            </w:r>
          </w:p>
        </w:tc>
        <w:tc>
          <w:tcPr>
            <w:tcW w:w="709" w:type="dxa"/>
            <w:shd w:val="clear" w:color="auto" w:fill="auto"/>
            <w:noWrap/>
            <w:hideMark/>
          </w:tcPr>
          <w:p w14:paraId="66C2BB88"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6.4</w:t>
            </w:r>
          </w:p>
        </w:tc>
        <w:tc>
          <w:tcPr>
            <w:tcW w:w="708" w:type="dxa"/>
            <w:shd w:val="clear" w:color="auto" w:fill="auto"/>
            <w:noWrap/>
            <w:hideMark/>
          </w:tcPr>
          <w:p w14:paraId="57A13D0D"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6.5</w:t>
            </w:r>
          </w:p>
        </w:tc>
        <w:tc>
          <w:tcPr>
            <w:tcW w:w="709" w:type="dxa"/>
            <w:shd w:val="clear" w:color="auto" w:fill="auto"/>
            <w:noWrap/>
            <w:hideMark/>
          </w:tcPr>
          <w:p w14:paraId="5FB00419"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7.5</w:t>
            </w:r>
          </w:p>
        </w:tc>
        <w:tc>
          <w:tcPr>
            <w:tcW w:w="709" w:type="dxa"/>
            <w:shd w:val="clear" w:color="auto" w:fill="auto"/>
            <w:noWrap/>
          </w:tcPr>
          <w:p w14:paraId="7E9A0DE4"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62.9</w:t>
            </w:r>
          </w:p>
        </w:tc>
        <w:tc>
          <w:tcPr>
            <w:tcW w:w="709" w:type="dxa"/>
            <w:shd w:val="clear" w:color="auto" w:fill="auto"/>
            <w:noWrap/>
          </w:tcPr>
          <w:p w14:paraId="7713E9B9"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59.8</w:t>
            </w:r>
          </w:p>
        </w:tc>
        <w:tc>
          <w:tcPr>
            <w:tcW w:w="708" w:type="dxa"/>
            <w:shd w:val="clear" w:color="auto" w:fill="auto"/>
            <w:noWrap/>
          </w:tcPr>
          <w:p w14:paraId="51FA4ED3"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53.0</w:t>
            </w:r>
          </w:p>
        </w:tc>
        <w:tc>
          <w:tcPr>
            <w:tcW w:w="709" w:type="dxa"/>
            <w:shd w:val="clear" w:color="auto" w:fill="auto"/>
            <w:noWrap/>
          </w:tcPr>
          <w:p w14:paraId="0AAECECB"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51.6</w:t>
            </w:r>
          </w:p>
        </w:tc>
      </w:tr>
      <w:tr w:rsidR="00D62C68" w:rsidRPr="008C0FB3" w14:paraId="16B70682" w14:textId="77777777" w:rsidTr="00627E63">
        <w:trPr>
          <w:trHeight w:val="300"/>
          <w:jc w:val="center"/>
        </w:trPr>
        <w:tc>
          <w:tcPr>
            <w:tcW w:w="567" w:type="dxa"/>
            <w:shd w:val="clear" w:color="auto" w:fill="auto"/>
            <w:noWrap/>
            <w:hideMark/>
          </w:tcPr>
          <w:p w14:paraId="06A35B5F" w14:textId="77777777" w:rsidR="00D62C68" w:rsidRPr="008C0FB3" w:rsidRDefault="00D62C68" w:rsidP="00131349">
            <w:pPr>
              <w:jc w:val="right"/>
              <w:rPr>
                <w:rFonts w:eastAsia="Times New Roman" w:cstheme="minorHAnsi"/>
                <w:b/>
                <w:bCs/>
                <w:color w:val="000000"/>
                <w:sz w:val="20"/>
                <w:szCs w:val="20"/>
                <w:lang w:eastAsia="en-IN"/>
              </w:rPr>
            </w:pPr>
          </w:p>
        </w:tc>
        <w:tc>
          <w:tcPr>
            <w:tcW w:w="3260" w:type="dxa"/>
            <w:shd w:val="clear" w:color="auto" w:fill="auto"/>
            <w:noWrap/>
            <w:hideMark/>
          </w:tcPr>
          <w:p w14:paraId="43F4F4F2"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2765D2EA"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hideMark/>
          </w:tcPr>
          <w:p w14:paraId="08591D2C"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hideMark/>
          </w:tcPr>
          <w:p w14:paraId="5DC0E35F"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hideMark/>
          </w:tcPr>
          <w:p w14:paraId="4BDF8ACE"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59DCCBC3"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0681EA42"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tcPr>
          <w:p w14:paraId="4104A777"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6A9950A0" w14:textId="77777777" w:rsidR="00D62C68" w:rsidRPr="008C0FB3" w:rsidRDefault="00D62C68" w:rsidP="00131349">
            <w:pPr>
              <w:jc w:val="right"/>
              <w:rPr>
                <w:rFonts w:eastAsia="Times New Roman" w:cstheme="minorHAnsi"/>
                <w:sz w:val="20"/>
                <w:szCs w:val="20"/>
                <w:lang w:eastAsia="en-IN"/>
              </w:rPr>
            </w:pPr>
          </w:p>
        </w:tc>
      </w:tr>
      <w:tr w:rsidR="00D62C68" w:rsidRPr="008C0FB3" w14:paraId="13525A50" w14:textId="77777777" w:rsidTr="00627E63">
        <w:trPr>
          <w:trHeight w:val="300"/>
          <w:jc w:val="center"/>
        </w:trPr>
        <w:tc>
          <w:tcPr>
            <w:tcW w:w="567" w:type="dxa"/>
            <w:shd w:val="clear" w:color="auto" w:fill="auto"/>
            <w:noWrap/>
            <w:hideMark/>
          </w:tcPr>
          <w:p w14:paraId="068170C9"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D</w:t>
            </w:r>
          </w:p>
        </w:tc>
        <w:tc>
          <w:tcPr>
            <w:tcW w:w="3260" w:type="dxa"/>
            <w:shd w:val="clear" w:color="auto" w:fill="auto"/>
            <w:noWrap/>
            <w:hideMark/>
          </w:tcPr>
          <w:p w14:paraId="2ED09468" w14:textId="77777777" w:rsidR="00D62C68" w:rsidRPr="008C0FB3" w:rsidRDefault="00D62C68" w:rsidP="00131349">
            <w:pPr>
              <w:rPr>
                <w:rFonts w:eastAsia="Times New Roman" w:cstheme="minorHAnsi"/>
                <w:b/>
                <w:bCs/>
                <w:color w:val="000000"/>
                <w:sz w:val="20"/>
                <w:szCs w:val="20"/>
                <w:lang w:eastAsia="en-IN"/>
              </w:rPr>
            </w:pPr>
            <w:r w:rsidRPr="003511D9">
              <w:rPr>
                <w:rFonts w:eastAsia="Times New Roman" w:cstheme="minorHAnsi"/>
                <w:b/>
                <w:bCs/>
                <w:color w:val="000000"/>
                <w:sz w:val="20"/>
                <w:szCs w:val="20"/>
                <w:lang w:eastAsia="en-IN"/>
              </w:rPr>
              <w:t xml:space="preserve">Lagged development </w:t>
            </w:r>
            <w:r>
              <w:rPr>
                <w:rFonts w:eastAsia="Times New Roman" w:cstheme="minorHAnsi"/>
                <w:b/>
                <w:bCs/>
                <w:color w:val="000000"/>
                <w:sz w:val="20"/>
                <w:szCs w:val="20"/>
                <w:lang w:eastAsia="en-IN"/>
              </w:rPr>
              <w:t>s</w:t>
            </w:r>
            <w:r w:rsidRPr="003511D9">
              <w:rPr>
                <w:rFonts w:eastAsia="Times New Roman" w:cstheme="minorHAnsi"/>
                <w:b/>
                <w:bCs/>
                <w:color w:val="000000"/>
                <w:sz w:val="20"/>
                <w:szCs w:val="20"/>
                <w:lang w:eastAsia="en-IN"/>
              </w:rPr>
              <w:t>tates</w:t>
            </w:r>
          </w:p>
        </w:tc>
        <w:tc>
          <w:tcPr>
            <w:tcW w:w="709" w:type="dxa"/>
            <w:shd w:val="clear" w:color="auto" w:fill="auto"/>
            <w:noWrap/>
            <w:hideMark/>
          </w:tcPr>
          <w:p w14:paraId="12DA14E7" w14:textId="77777777" w:rsidR="00D62C68" w:rsidRPr="008C0FB3" w:rsidRDefault="00D62C68" w:rsidP="00131349">
            <w:pPr>
              <w:rPr>
                <w:rFonts w:eastAsia="Times New Roman" w:cstheme="minorHAnsi"/>
                <w:b/>
                <w:bCs/>
                <w:color w:val="000000"/>
                <w:sz w:val="20"/>
                <w:szCs w:val="20"/>
                <w:lang w:eastAsia="en-IN"/>
              </w:rPr>
            </w:pPr>
          </w:p>
        </w:tc>
        <w:tc>
          <w:tcPr>
            <w:tcW w:w="709" w:type="dxa"/>
            <w:shd w:val="clear" w:color="auto" w:fill="auto"/>
            <w:noWrap/>
            <w:hideMark/>
          </w:tcPr>
          <w:p w14:paraId="5360A175"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hideMark/>
          </w:tcPr>
          <w:p w14:paraId="3D1EE08B"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hideMark/>
          </w:tcPr>
          <w:p w14:paraId="64990292"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5D047F37"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10915B91"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tcPr>
          <w:p w14:paraId="33728372"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tcPr>
          <w:p w14:paraId="4B2987FA" w14:textId="77777777" w:rsidR="00D62C68" w:rsidRPr="008C0FB3" w:rsidRDefault="00D62C68" w:rsidP="00131349">
            <w:pPr>
              <w:jc w:val="right"/>
              <w:rPr>
                <w:rFonts w:eastAsia="Times New Roman" w:cstheme="minorHAnsi"/>
                <w:sz w:val="20"/>
                <w:szCs w:val="20"/>
                <w:lang w:eastAsia="en-IN"/>
              </w:rPr>
            </w:pPr>
          </w:p>
        </w:tc>
      </w:tr>
      <w:tr w:rsidR="00D62C68" w:rsidRPr="008C0FB3" w14:paraId="39A93FF5" w14:textId="77777777" w:rsidTr="00627E63">
        <w:trPr>
          <w:trHeight w:val="300"/>
          <w:jc w:val="center"/>
        </w:trPr>
        <w:tc>
          <w:tcPr>
            <w:tcW w:w="567" w:type="dxa"/>
            <w:shd w:val="clear" w:color="auto" w:fill="auto"/>
            <w:noWrap/>
            <w:hideMark/>
          </w:tcPr>
          <w:p w14:paraId="595F766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w:t>
            </w:r>
          </w:p>
        </w:tc>
        <w:tc>
          <w:tcPr>
            <w:tcW w:w="3260" w:type="dxa"/>
            <w:shd w:val="clear" w:color="auto" w:fill="auto"/>
            <w:noWrap/>
            <w:hideMark/>
          </w:tcPr>
          <w:p w14:paraId="3E4DD789"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Assam</w:t>
            </w:r>
          </w:p>
        </w:tc>
        <w:tc>
          <w:tcPr>
            <w:tcW w:w="709" w:type="dxa"/>
            <w:shd w:val="clear" w:color="auto" w:fill="auto"/>
            <w:noWrap/>
            <w:hideMark/>
          </w:tcPr>
          <w:p w14:paraId="4B526A4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6.5</w:t>
            </w:r>
          </w:p>
        </w:tc>
        <w:tc>
          <w:tcPr>
            <w:tcW w:w="709" w:type="dxa"/>
            <w:shd w:val="clear" w:color="auto" w:fill="auto"/>
            <w:noWrap/>
            <w:hideMark/>
          </w:tcPr>
          <w:p w14:paraId="33C2FE0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5.5</w:t>
            </w:r>
          </w:p>
        </w:tc>
        <w:tc>
          <w:tcPr>
            <w:tcW w:w="708" w:type="dxa"/>
            <w:shd w:val="clear" w:color="auto" w:fill="auto"/>
            <w:noWrap/>
            <w:hideMark/>
          </w:tcPr>
          <w:p w14:paraId="5A98382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7.3</w:t>
            </w:r>
          </w:p>
        </w:tc>
        <w:tc>
          <w:tcPr>
            <w:tcW w:w="709" w:type="dxa"/>
            <w:shd w:val="clear" w:color="auto" w:fill="auto"/>
            <w:noWrap/>
            <w:hideMark/>
          </w:tcPr>
          <w:p w14:paraId="1CAEC8F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6.1</w:t>
            </w:r>
          </w:p>
        </w:tc>
        <w:tc>
          <w:tcPr>
            <w:tcW w:w="709" w:type="dxa"/>
            <w:shd w:val="clear" w:color="auto" w:fill="auto"/>
            <w:noWrap/>
          </w:tcPr>
          <w:p w14:paraId="7860B0A6"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32.0</w:t>
            </w:r>
          </w:p>
        </w:tc>
        <w:tc>
          <w:tcPr>
            <w:tcW w:w="709" w:type="dxa"/>
            <w:shd w:val="clear" w:color="auto" w:fill="auto"/>
            <w:noWrap/>
          </w:tcPr>
          <w:p w14:paraId="3065D95A"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35.0</w:t>
            </w:r>
          </w:p>
        </w:tc>
        <w:tc>
          <w:tcPr>
            <w:tcW w:w="708" w:type="dxa"/>
            <w:shd w:val="clear" w:color="auto" w:fill="auto"/>
            <w:noWrap/>
          </w:tcPr>
          <w:p w14:paraId="4E500DB6"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38.3</w:t>
            </w:r>
          </w:p>
        </w:tc>
        <w:tc>
          <w:tcPr>
            <w:tcW w:w="709" w:type="dxa"/>
            <w:shd w:val="clear" w:color="auto" w:fill="auto"/>
            <w:noWrap/>
          </w:tcPr>
          <w:p w14:paraId="702AEBE9"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33.7</w:t>
            </w:r>
          </w:p>
        </w:tc>
      </w:tr>
      <w:tr w:rsidR="00D62C68" w:rsidRPr="008C0FB3" w14:paraId="67F2C60B" w14:textId="77777777" w:rsidTr="00627E63">
        <w:trPr>
          <w:trHeight w:val="300"/>
          <w:jc w:val="center"/>
        </w:trPr>
        <w:tc>
          <w:tcPr>
            <w:tcW w:w="567" w:type="dxa"/>
            <w:shd w:val="clear" w:color="auto" w:fill="auto"/>
            <w:noWrap/>
            <w:hideMark/>
          </w:tcPr>
          <w:p w14:paraId="2D076CA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w:t>
            </w:r>
          </w:p>
        </w:tc>
        <w:tc>
          <w:tcPr>
            <w:tcW w:w="3260" w:type="dxa"/>
            <w:shd w:val="clear" w:color="auto" w:fill="auto"/>
            <w:noWrap/>
            <w:hideMark/>
          </w:tcPr>
          <w:p w14:paraId="10E0038F"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Bihar</w:t>
            </w:r>
          </w:p>
        </w:tc>
        <w:tc>
          <w:tcPr>
            <w:tcW w:w="709" w:type="dxa"/>
            <w:shd w:val="clear" w:color="auto" w:fill="auto"/>
            <w:noWrap/>
            <w:hideMark/>
          </w:tcPr>
          <w:p w14:paraId="7CF543F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5.7</w:t>
            </w:r>
          </w:p>
        </w:tc>
        <w:tc>
          <w:tcPr>
            <w:tcW w:w="709" w:type="dxa"/>
            <w:shd w:val="clear" w:color="auto" w:fill="auto"/>
            <w:noWrap/>
            <w:hideMark/>
          </w:tcPr>
          <w:p w14:paraId="683D2B5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4.5</w:t>
            </w:r>
          </w:p>
        </w:tc>
        <w:tc>
          <w:tcPr>
            <w:tcW w:w="708" w:type="dxa"/>
            <w:shd w:val="clear" w:color="auto" w:fill="auto"/>
            <w:noWrap/>
            <w:hideMark/>
          </w:tcPr>
          <w:p w14:paraId="0DB5069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5.5</w:t>
            </w:r>
          </w:p>
        </w:tc>
        <w:tc>
          <w:tcPr>
            <w:tcW w:w="709" w:type="dxa"/>
            <w:shd w:val="clear" w:color="auto" w:fill="auto"/>
            <w:noWrap/>
            <w:hideMark/>
          </w:tcPr>
          <w:p w14:paraId="74CBBCF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6.4</w:t>
            </w:r>
          </w:p>
        </w:tc>
        <w:tc>
          <w:tcPr>
            <w:tcW w:w="709" w:type="dxa"/>
            <w:shd w:val="clear" w:color="auto" w:fill="auto"/>
            <w:noWrap/>
          </w:tcPr>
          <w:p w14:paraId="471CC983"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36.2</w:t>
            </w:r>
          </w:p>
        </w:tc>
        <w:tc>
          <w:tcPr>
            <w:tcW w:w="709" w:type="dxa"/>
            <w:shd w:val="clear" w:color="auto" w:fill="auto"/>
            <w:noWrap/>
          </w:tcPr>
          <w:p w14:paraId="366B7D95"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26.5</w:t>
            </w:r>
          </w:p>
        </w:tc>
        <w:tc>
          <w:tcPr>
            <w:tcW w:w="708" w:type="dxa"/>
            <w:shd w:val="clear" w:color="auto" w:fill="auto"/>
            <w:noWrap/>
          </w:tcPr>
          <w:p w14:paraId="54BD928C"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26.3</w:t>
            </w:r>
          </w:p>
        </w:tc>
        <w:tc>
          <w:tcPr>
            <w:tcW w:w="709" w:type="dxa"/>
            <w:shd w:val="clear" w:color="auto" w:fill="auto"/>
            <w:noWrap/>
          </w:tcPr>
          <w:p w14:paraId="07ABE166"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27.9</w:t>
            </w:r>
          </w:p>
        </w:tc>
      </w:tr>
      <w:tr w:rsidR="00D62C68" w:rsidRPr="008C0FB3" w14:paraId="1902682C" w14:textId="77777777" w:rsidTr="00627E63">
        <w:trPr>
          <w:trHeight w:val="300"/>
          <w:jc w:val="center"/>
        </w:trPr>
        <w:tc>
          <w:tcPr>
            <w:tcW w:w="567" w:type="dxa"/>
            <w:shd w:val="clear" w:color="auto" w:fill="auto"/>
            <w:noWrap/>
            <w:hideMark/>
          </w:tcPr>
          <w:p w14:paraId="67A4727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w:t>
            </w:r>
          </w:p>
        </w:tc>
        <w:tc>
          <w:tcPr>
            <w:tcW w:w="3260" w:type="dxa"/>
            <w:shd w:val="clear" w:color="auto" w:fill="auto"/>
            <w:noWrap/>
            <w:hideMark/>
          </w:tcPr>
          <w:p w14:paraId="2AC8B466"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Chhattisgarh</w:t>
            </w:r>
          </w:p>
        </w:tc>
        <w:tc>
          <w:tcPr>
            <w:tcW w:w="709" w:type="dxa"/>
            <w:shd w:val="clear" w:color="auto" w:fill="auto"/>
            <w:noWrap/>
            <w:hideMark/>
          </w:tcPr>
          <w:p w14:paraId="70BD6D1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NA</w:t>
            </w:r>
          </w:p>
        </w:tc>
        <w:tc>
          <w:tcPr>
            <w:tcW w:w="709" w:type="dxa"/>
            <w:shd w:val="clear" w:color="auto" w:fill="auto"/>
            <w:noWrap/>
            <w:hideMark/>
          </w:tcPr>
          <w:p w14:paraId="2E0FFD5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9.2</w:t>
            </w:r>
          </w:p>
        </w:tc>
        <w:tc>
          <w:tcPr>
            <w:tcW w:w="708" w:type="dxa"/>
            <w:shd w:val="clear" w:color="auto" w:fill="auto"/>
            <w:noWrap/>
            <w:hideMark/>
          </w:tcPr>
          <w:p w14:paraId="36773D7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9.3</w:t>
            </w:r>
          </w:p>
        </w:tc>
        <w:tc>
          <w:tcPr>
            <w:tcW w:w="709" w:type="dxa"/>
            <w:shd w:val="clear" w:color="auto" w:fill="auto"/>
            <w:noWrap/>
            <w:hideMark/>
          </w:tcPr>
          <w:p w14:paraId="177CC01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10.4</w:t>
            </w:r>
          </w:p>
        </w:tc>
        <w:tc>
          <w:tcPr>
            <w:tcW w:w="709" w:type="dxa"/>
            <w:shd w:val="clear" w:color="auto" w:fill="auto"/>
            <w:noWrap/>
          </w:tcPr>
          <w:p w14:paraId="27E0FF81" w14:textId="77777777" w:rsidR="00D62C68" w:rsidRPr="007F77E0"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9" w:type="dxa"/>
            <w:shd w:val="clear" w:color="auto" w:fill="auto"/>
            <w:noWrap/>
          </w:tcPr>
          <w:p w14:paraId="7DB6BB98"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62.1</w:t>
            </w:r>
          </w:p>
        </w:tc>
        <w:tc>
          <w:tcPr>
            <w:tcW w:w="708" w:type="dxa"/>
            <w:shd w:val="clear" w:color="auto" w:fill="auto"/>
            <w:noWrap/>
          </w:tcPr>
          <w:p w14:paraId="6647BE36"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57.1</w:t>
            </w:r>
          </w:p>
        </w:tc>
        <w:tc>
          <w:tcPr>
            <w:tcW w:w="709" w:type="dxa"/>
            <w:shd w:val="clear" w:color="auto" w:fill="auto"/>
            <w:noWrap/>
          </w:tcPr>
          <w:p w14:paraId="69591187"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51.5</w:t>
            </w:r>
          </w:p>
        </w:tc>
      </w:tr>
      <w:tr w:rsidR="00D62C68" w:rsidRPr="008C0FB3" w14:paraId="604F2015" w14:textId="77777777" w:rsidTr="00627E63">
        <w:trPr>
          <w:trHeight w:val="300"/>
          <w:jc w:val="center"/>
        </w:trPr>
        <w:tc>
          <w:tcPr>
            <w:tcW w:w="567" w:type="dxa"/>
            <w:shd w:val="clear" w:color="auto" w:fill="auto"/>
            <w:noWrap/>
            <w:hideMark/>
          </w:tcPr>
          <w:p w14:paraId="0C632AB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17</w:t>
            </w:r>
          </w:p>
        </w:tc>
        <w:tc>
          <w:tcPr>
            <w:tcW w:w="3260" w:type="dxa"/>
            <w:shd w:val="clear" w:color="auto" w:fill="auto"/>
            <w:noWrap/>
            <w:hideMark/>
          </w:tcPr>
          <w:p w14:paraId="53697F72"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Jharkhand</w:t>
            </w:r>
          </w:p>
        </w:tc>
        <w:tc>
          <w:tcPr>
            <w:tcW w:w="709" w:type="dxa"/>
            <w:shd w:val="clear" w:color="auto" w:fill="auto"/>
            <w:noWrap/>
            <w:hideMark/>
          </w:tcPr>
          <w:p w14:paraId="114B2CA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NA</w:t>
            </w:r>
          </w:p>
        </w:tc>
        <w:tc>
          <w:tcPr>
            <w:tcW w:w="709" w:type="dxa"/>
            <w:shd w:val="clear" w:color="auto" w:fill="auto"/>
            <w:noWrap/>
            <w:hideMark/>
          </w:tcPr>
          <w:p w14:paraId="0BFBEBC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7.0</w:t>
            </w:r>
          </w:p>
        </w:tc>
        <w:tc>
          <w:tcPr>
            <w:tcW w:w="708" w:type="dxa"/>
            <w:shd w:val="clear" w:color="auto" w:fill="auto"/>
            <w:noWrap/>
            <w:hideMark/>
          </w:tcPr>
          <w:p w14:paraId="5A90786C"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6.6</w:t>
            </w:r>
          </w:p>
        </w:tc>
        <w:tc>
          <w:tcPr>
            <w:tcW w:w="709" w:type="dxa"/>
            <w:shd w:val="clear" w:color="auto" w:fill="auto"/>
            <w:noWrap/>
            <w:hideMark/>
          </w:tcPr>
          <w:p w14:paraId="7368A63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9.6</w:t>
            </w:r>
          </w:p>
        </w:tc>
        <w:tc>
          <w:tcPr>
            <w:tcW w:w="709" w:type="dxa"/>
            <w:shd w:val="clear" w:color="auto" w:fill="auto"/>
            <w:noWrap/>
          </w:tcPr>
          <w:p w14:paraId="10BE7EA7" w14:textId="77777777" w:rsidR="00D62C68" w:rsidRPr="007F77E0"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9" w:type="dxa"/>
            <w:shd w:val="clear" w:color="auto" w:fill="auto"/>
            <w:noWrap/>
          </w:tcPr>
          <w:p w14:paraId="770D9652"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54.2</w:t>
            </w:r>
          </w:p>
        </w:tc>
        <w:tc>
          <w:tcPr>
            <w:tcW w:w="708" w:type="dxa"/>
            <w:shd w:val="clear" w:color="auto" w:fill="auto"/>
            <w:noWrap/>
          </w:tcPr>
          <w:p w14:paraId="5F4CB6D5"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44.6</w:t>
            </w:r>
          </w:p>
        </w:tc>
        <w:tc>
          <w:tcPr>
            <w:tcW w:w="709" w:type="dxa"/>
            <w:shd w:val="clear" w:color="auto" w:fill="auto"/>
            <w:noWrap/>
          </w:tcPr>
          <w:p w14:paraId="1D0EEAB7"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47.3</w:t>
            </w:r>
          </w:p>
        </w:tc>
      </w:tr>
      <w:tr w:rsidR="00D62C68" w:rsidRPr="008C0FB3" w14:paraId="010769D5" w14:textId="77777777" w:rsidTr="00627E63">
        <w:trPr>
          <w:trHeight w:val="300"/>
          <w:jc w:val="center"/>
        </w:trPr>
        <w:tc>
          <w:tcPr>
            <w:tcW w:w="567" w:type="dxa"/>
            <w:shd w:val="clear" w:color="auto" w:fill="auto"/>
            <w:noWrap/>
            <w:hideMark/>
          </w:tcPr>
          <w:p w14:paraId="568EA8E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18</w:t>
            </w:r>
          </w:p>
        </w:tc>
        <w:tc>
          <w:tcPr>
            <w:tcW w:w="3260" w:type="dxa"/>
            <w:shd w:val="clear" w:color="auto" w:fill="auto"/>
            <w:noWrap/>
            <w:hideMark/>
          </w:tcPr>
          <w:p w14:paraId="39F2BFF9"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Madhya Pradesh</w:t>
            </w:r>
          </w:p>
        </w:tc>
        <w:tc>
          <w:tcPr>
            <w:tcW w:w="709" w:type="dxa"/>
            <w:shd w:val="clear" w:color="auto" w:fill="auto"/>
            <w:noWrap/>
            <w:hideMark/>
          </w:tcPr>
          <w:p w14:paraId="30BB785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9.7</w:t>
            </w:r>
          </w:p>
        </w:tc>
        <w:tc>
          <w:tcPr>
            <w:tcW w:w="709" w:type="dxa"/>
            <w:shd w:val="clear" w:color="auto" w:fill="auto"/>
            <w:noWrap/>
            <w:hideMark/>
          </w:tcPr>
          <w:p w14:paraId="2303927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7.2</w:t>
            </w:r>
          </w:p>
        </w:tc>
        <w:tc>
          <w:tcPr>
            <w:tcW w:w="708" w:type="dxa"/>
            <w:shd w:val="clear" w:color="auto" w:fill="auto"/>
            <w:noWrap/>
            <w:hideMark/>
          </w:tcPr>
          <w:p w14:paraId="5B17C82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10.9</w:t>
            </w:r>
          </w:p>
        </w:tc>
        <w:tc>
          <w:tcPr>
            <w:tcW w:w="709" w:type="dxa"/>
            <w:shd w:val="clear" w:color="auto" w:fill="auto"/>
            <w:noWrap/>
            <w:hideMark/>
          </w:tcPr>
          <w:p w14:paraId="3A66A55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7.4</w:t>
            </w:r>
          </w:p>
        </w:tc>
        <w:tc>
          <w:tcPr>
            <w:tcW w:w="709" w:type="dxa"/>
            <w:shd w:val="clear" w:color="auto" w:fill="auto"/>
            <w:noWrap/>
          </w:tcPr>
          <w:p w14:paraId="0EE0AE6E"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58.7</w:t>
            </w:r>
          </w:p>
        </w:tc>
        <w:tc>
          <w:tcPr>
            <w:tcW w:w="709" w:type="dxa"/>
            <w:shd w:val="clear" w:color="auto" w:fill="auto"/>
            <w:noWrap/>
          </w:tcPr>
          <w:p w14:paraId="5C90668F"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56.0</w:t>
            </w:r>
          </w:p>
        </w:tc>
        <w:tc>
          <w:tcPr>
            <w:tcW w:w="708" w:type="dxa"/>
            <w:shd w:val="clear" w:color="auto" w:fill="auto"/>
            <w:noWrap/>
          </w:tcPr>
          <w:p w14:paraId="2ABB696C"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55.0</w:t>
            </w:r>
          </w:p>
        </w:tc>
        <w:tc>
          <w:tcPr>
            <w:tcW w:w="709" w:type="dxa"/>
            <w:shd w:val="clear" w:color="auto" w:fill="auto"/>
            <w:noWrap/>
          </w:tcPr>
          <w:p w14:paraId="72C8162B"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45.4</w:t>
            </w:r>
          </w:p>
        </w:tc>
      </w:tr>
      <w:tr w:rsidR="00D62C68" w:rsidRPr="008C0FB3" w14:paraId="31C505E7" w14:textId="77777777" w:rsidTr="00627E63">
        <w:trPr>
          <w:trHeight w:val="300"/>
          <w:jc w:val="center"/>
        </w:trPr>
        <w:tc>
          <w:tcPr>
            <w:tcW w:w="567" w:type="dxa"/>
            <w:shd w:val="clear" w:color="auto" w:fill="auto"/>
            <w:noWrap/>
            <w:hideMark/>
          </w:tcPr>
          <w:p w14:paraId="1473CDC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19</w:t>
            </w:r>
          </w:p>
        </w:tc>
        <w:tc>
          <w:tcPr>
            <w:tcW w:w="3260" w:type="dxa"/>
            <w:shd w:val="clear" w:color="auto" w:fill="auto"/>
            <w:noWrap/>
            <w:hideMark/>
          </w:tcPr>
          <w:p w14:paraId="39A8E929"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Rajasthan</w:t>
            </w:r>
          </w:p>
        </w:tc>
        <w:tc>
          <w:tcPr>
            <w:tcW w:w="709" w:type="dxa"/>
            <w:shd w:val="clear" w:color="auto" w:fill="auto"/>
            <w:noWrap/>
            <w:hideMark/>
          </w:tcPr>
          <w:p w14:paraId="2005A7E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9.9</w:t>
            </w:r>
          </w:p>
        </w:tc>
        <w:tc>
          <w:tcPr>
            <w:tcW w:w="709" w:type="dxa"/>
            <w:shd w:val="clear" w:color="auto" w:fill="auto"/>
            <w:noWrap/>
            <w:hideMark/>
          </w:tcPr>
          <w:p w14:paraId="1406BDD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7.8</w:t>
            </w:r>
          </w:p>
        </w:tc>
        <w:tc>
          <w:tcPr>
            <w:tcW w:w="708" w:type="dxa"/>
            <w:shd w:val="clear" w:color="auto" w:fill="auto"/>
            <w:noWrap/>
            <w:hideMark/>
          </w:tcPr>
          <w:p w14:paraId="61AD4C5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7.9</w:t>
            </w:r>
          </w:p>
        </w:tc>
        <w:tc>
          <w:tcPr>
            <w:tcW w:w="709" w:type="dxa"/>
            <w:shd w:val="clear" w:color="auto" w:fill="auto"/>
            <w:noWrap/>
            <w:hideMark/>
          </w:tcPr>
          <w:p w14:paraId="5056E67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7.9</w:t>
            </w:r>
          </w:p>
        </w:tc>
        <w:tc>
          <w:tcPr>
            <w:tcW w:w="709" w:type="dxa"/>
            <w:shd w:val="clear" w:color="auto" w:fill="auto"/>
            <w:noWrap/>
          </w:tcPr>
          <w:p w14:paraId="30D47844"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55.2</w:t>
            </w:r>
          </w:p>
        </w:tc>
        <w:tc>
          <w:tcPr>
            <w:tcW w:w="709" w:type="dxa"/>
            <w:shd w:val="clear" w:color="auto" w:fill="auto"/>
            <w:noWrap/>
          </w:tcPr>
          <w:p w14:paraId="6216870B"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59.1</w:t>
            </w:r>
          </w:p>
        </w:tc>
        <w:tc>
          <w:tcPr>
            <w:tcW w:w="708" w:type="dxa"/>
            <w:shd w:val="clear" w:color="auto" w:fill="auto"/>
            <w:noWrap/>
          </w:tcPr>
          <w:p w14:paraId="15478FA2"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60.6</w:t>
            </w:r>
          </w:p>
        </w:tc>
        <w:tc>
          <w:tcPr>
            <w:tcW w:w="709" w:type="dxa"/>
            <w:shd w:val="clear" w:color="auto" w:fill="auto"/>
            <w:noWrap/>
          </w:tcPr>
          <w:p w14:paraId="755DFD22"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55.3</w:t>
            </w:r>
          </w:p>
        </w:tc>
      </w:tr>
      <w:tr w:rsidR="00D62C68" w:rsidRPr="008C0FB3" w14:paraId="5A1B07C7" w14:textId="77777777" w:rsidTr="00627E63">
        <w:trPr>
          <w:trHeight w:val="300"/>
          <w:jc w:val="center"/>
        </w:trPr>
        <w:tc>
          <w:tcPr>
            <w:tcW w:w="567" w:type="dxa"/>
            <w:shd w:val="clear" w:color="auto" w:fill="auto"/>
            <w:noWrap/>
            <w:hideMark/>
          </w:tcPr>
          <w:p w14:paraId="6E802ED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20</w:t>
            </w:r>
          </w:p>
        </w:tc>
        <w:tc>
          <w:tcPr>
            <w:tcW w:w="3260" w:type="dxa"/>
            <w:shd w:val="clear" w:color="auto" w:fill="auto"/>
            <w:noWrap/>
            <w:hideMark/>
          </w:tcPr>
          <w:p w14:paraId="469178E5"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Uttar Pradesh</w:t>
            </w:r>
          </w:p>
        </w:tc>
        <w:tc>
          <w:tcPr>
            <w:tcW w:w="709" w:type="dxa"/>
            <w:shd w:val="clear" w:color="auto" w:fill="auto"/>
            <w:noWrap/>
            <w:hideMark/>
          </w:tcPr>
          <w:p w14:paraId="55D7C90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7.1</w:t>
            </w:r>
          </w:p>
        </w:tc>
        <w:tc>
          <w:tcPr>
            <w:tcW w:w="709" w:type="dxa"/>
            <w:shd w:val="clear" w:color="auto" w:fill="auto"/>
            <w:noWrap/>
            <w:hideMark/>
          </w:tcPr>
          <w:p w14:paraId="5247D13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6.4</w:t>
            </w:r>
          </w:p>
        </w:tc>
        <w:tc>
          <w:tcPr>
            <w:tcW w:w="708" w:type="dxa"/>
            <w:shd w:val="clear" w:color="auto" w:fill="auto"/>
            <w:noWrap/>
            <w:hideMark/>
          </w:tcPr>
          <w:p w14:paraId="2832AD6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8.7</w:t>
            </w:r>
          </w:p>
        </w:tc>
        <w:tc>
          <w:tcPr>
            <w:tcW w:w="709" w:type="dxa"/>
            <w:shd w:val="clear" w:color="auto" w:fill="auto"/>
            <w:noWrap/>
            <w:hideMark/>
          </w:tcPr>
          <w:p w14:paraId="3B335AF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8.3</w:t>
            </w:r>
          </w:p>
        </w:tc>
        <w:tc>
          <w:tcPr>
            <w:tcW w:w="709" w:type="dxa"/>
            <w:shd w:val="clear" w:color="auto" w:fill="auto"/>
            <w:noWrap/>
          </w:tcPr>
          <w:p w14:paraId="3C360DC0"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47.3</w:t>
            </w:r>
          </w:p>
        </w:tc>
        <w:tc>
          <w:tcPr>
            <w:tcW w:w="709" w:type="dxa"/>
            <w:shd w:val="clear" w:color="auto" w:fill="auto"/>
            <w:noWrap/>
          </w:tcPr>
          <w:p w14:paraId="00BA4BEE"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47.3</w:t>
            </w:r>
          </w:p>
        </w:tc>
        <w:tc>
          <w:tcPr>
            <w:tcW w:w="708" w:type="dxa"/>
            <w:shd w:val="clear" w:color="auto" w:fill="auto"/>
            <w:noWrap/>
          </w:tcPr>
          <w:p w14:paraId="05FFA063"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48.0</w:t>
            </w:r>
          </w:p>
        </w:tc>
        <w:tc>
          <w:tcPr>
            <w:tcW w:w="709" w:type="dxa"/>
            <w:shd w:val="clear" w:color="auto" w:fill="auto"/>
            <w:noWrap/>
          </w:tcPr>
          <w:p w14:paraId="3AB8AEEA" w14:textId="77777777" w:rsidR="00D62C68" w:rsidRPr="007F77E0" w:rsidRDefault="00D62C68" w:rsidP="00131349">
            <w:pPr>
              <w:jc w:val="right"/>
              <w:rPr>
                <w:rFonts w:eastAsia="Times New Roman" w:cstheme="minorHAnsi"/>
                <w:color w:val="000000"/>
                <w:sz w:val="20"/>
                <w:szCs w:val="20"/>
                <w:lang w:eastAsia="en-IN"/>
              </w:rPr>
            </w:pPr>
            <w:r w:rsidRPr="007F77E0">
              <w:rPr>
                <w:rFonts w:eastAsia="Times New Roman" w:cstheme="minorHAnsi"/>
                <w:color w:val="000000"/>
                <w:sz w:val="20"/>
                <w:szCs w:val="20"/>
                <w:lang w:eastAsia="en-IN"/>
              </w:rPr>
              <w:t>45.0</w:t>
            </w:r>
          </w:p>
        </w:tc>
      </w:tr>
      <w:tr w:rsidR="00D62C68" w:rsidRPr="008C0FB3" w14:paraId="1C52BC09" w14:textId="77777777" w:rsidTr="00627E63">
        <w:trPr>
          <w:trHeight w:val="300"/>
          <w:jc w:val="center"/>
        </w:trPr>
        <w:tc>
          <w:tcPr>
            <w:tcW w:w="567" w:type="dxa"/>
            <w:shd w:val="clear" w:color="auto" w:fill="auto"/>
            <w:noWrap/>
            <w:hideMark/>
          </w:tcPr>
          <w:p w14:paraId="5A0643CB"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hideMark/>
          </w:tcPr>
          <w:p w14:paraId="3D63AF2B"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7 states</w:t>
            </w:r>
          </w:p>
        </w:tc>
        <w:tc>
          <w:tcPr>
            <w:tcW w:w="709" w:type="dxa"/>
            <w:shd w:val="clear" w:color="auto" w:fill="auto"/>
            <w:noWrap/>
            <w:hideMark/>
          </w:tcPr>
          <w:p w14:paraId="3443D818"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7.7</w:t>
            </w:r>
          </w:p>
        </w:tc>
        <w:tc>
          <w:tcPr>
            <w:tcW w:w="709" w:type="dxa"/>
            <w:shd w:val="clear" w:color="auto" w:fill="auto"/>
            <w:noWrap/>
            <w:hideMark/>
          </w:tcPr>
          <w:p w14:paraId="29C5D189"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6.7</w:t>
            </w:r>
          </w:p>
        </w:tc>
        <w:tc>
          <w:tcPr>
            <w:tcW w:w="708" w:type="dxa"/>
            <w:shd w:val="clear" w:color="auto" w:fill="auto"/>
            <w:noWrap/>
            <w:hideMark/>
          </w:tcPr>
          <w:p w14:paraId="25042CD1"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8.3</w:t>
            </w:r>
          </w:p>
        </w:tc>
        <w:tc>
          <w:tcPr>
            <w:tcW w:w="709" w:type="dxa"/>
            <w:shd w:val="clear" w:color="auto" w:fill="auto"/>
            <w:noWrap/>
            <w:hideMark/>
          </w:tcPr>
          <w:p w14:paraId="2C3822AC"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7.9</w:t>
            </w:r>
          </w:p>
        </w:tc>
        <w:tc>
          <w:tcPr>
            <w:tcW w:w="709" w:type="dxa"/>
            <w:shd w:val="clear" w:color="auto" w:fill="auto"/>
            <w:noWrap/>
          </w:tcPr>
          <w:p w14:paraId="0096E4AC"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47.5</w:t>
            </w:r>
          </w:p>
        </w:tc>
        <w:tc>
          <w:tcPr>
            <w:tcW w:w="709" w:type="dxa"/>
            <w:shd w:val="clear" w:color="auto" w:fill="auto"/>
            <w:noWrap/>
          </w:tcPr>
          <w:p w14:paraId="37CF5933"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48.1</w:t>
            </w:r>
          </w:p>
        </w:tc>
        <w:tc>
          <w:tcPr>
            <w:tcW w:w="708" w:type="dxa"/>
            <w:shd w:val="clear" w:color="auto" w:fill="auto"/>
            <w:noWrap/>
          </w:tcPr>
          <w:p w14:paraId="289DD4A5"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47.8</w:t>
            </w:r>
          </w:p>
        </w:tc>
        <w:tc>
          <w:tcPr>
            <w:tcW w:w="709" w:type="dxa"/>
            <w:shd w:val="clear" w:color="auto" w:fill="auto"/>
            <w:noWrap/>
          </w:tcPr>
          <w:p w14:paraId="49F37816" w14:textId="77777777" w:rsidR="00D62C68" w:rsidRPr="007F77E0" w:rsidRDefault="00D62C68" w:rsidP="00131349">
            <w:pPr>
              <w:jc w:val="right"/>
              <w:rPr>
                <w:rFonts w:eastAsia="Times New Roman" w:cstheme="minorHAnsi"/>
                <w:b/>
                <w:color w:val="000000"/>
                <w:sz w:val="20"/>
                <w:szCs w:val="20"/>
                <w:lang w:eastAsia="en-IN"/>
              </w:rPr>
            </w:pPr>
            <w:r w:rsidRPr="007F77E0">
              <w:rPr>
                <w:rFonts w:eastAsia="Times New Roman" w:cstheme="minorHAnsi"/>
                <w:b/>
                <w:color w:val="000000"/>
                <w:sz w:val="20"/>
                <w:szCs w:val="20"/>
                <w:lang w:eastAsia="en-IN"/>
              </w:rPr>
              <w:t>44.1</w:t>
            </w:r>
          </w:p>
        </w:tc>
      </w:tr>
    </w:tbl>
    <w:p w14:paraId="2D046928" w14:textId="77777777" w:rsidR="00D62C68" w:rsidRPr="00FF78B7" w:rsidRDefault="00D62C68" w:rsidP="00D62C68">
      <w:pPr>
        <w:jc w:val="both"/>
        <w:rPr>
          <w:sz w:val="22"/>
          <w:szCs w:val="20"/>
        </w:rPr>
      </w:pPr>
      <w:r w:rsidRPr="00FF78B7">
        <w:rPr>
          <w:b/>
          <w:sz w:val="22"/>
          <w:szCs w:val="20"/>
        </w:rPr>
        <w:t>Note</w:t>
      </w:r>
      <w:r w:rsidRPr="00FF78B7">
        <w:rPr>
          <w:sz w:val="22"/>
          <w:szCs w:val="20"/>
        </w:rPr>
        <w:t>: 1. The definition of abbreviations in the table are as follows: ORR: Own revenue receipt; TRR: Total revenue receipt; GSDP: Gross state domestic product; NA: Not available.</w:t>
      </w:r>
    </w:p>
    <w:p w14:paraId="1D42ECBD" w14:textId="77777777" w:rsidR="00D62C68" w:rsidRPr="00FF78B7" w:rsidRDefault="00D62C68" w:rsidP="00D62C68">
      <w:pPr>
        <w:jc w:val="both"/>
        <w:rPr>
          <w:sz w:val="22"/>
          <w:szCs w:val="20"/>
        </w:rPr>
      </w:pPr>
      <w:r w:rsidRPr="00FF78B7">
        <w:rPr>
          <w:sz w:val="22"/>
          <w:szCs w:val="20"/>
        </w:rPr>
        <w:t>Source: Finance Accounts and budget documents of states; GSDP from Ministry of Statistics and Programme Implementation (</w:t>
      </w:r>
      <w:proofErr w:type="spellStart"/>
      <w:r w:rsidRPr="00FF78B7">
        <w:rPr>
          <w:sz w:val="22"/>
          <w:szCs w:val="20"/>
        </w:rPr>
        <w:t>MoSPI</w:t>
      </w:r>
      <w:proofErr w:type="spellEnd"/>
      <w:r w:rsidRPr="00FF78B7">
        <w:rPr>
          <w:sz w:val="22"/>
          <w:szCs w:val="20"/>
        </w:rPr>
        <w:t>).</w:t>
      </w:r>
    </w:p>
    <w:p w14:paraId="2B80D3E5" w14:textId="77777777" w:rsidR="00D62C68" w:rsidRPr="00E84561" w:rsidRDefault="00D62C68" w:rsidP="00D62C68">
      <w:pPr>
        <w:jc w:val="both"/>
        <w:rPr>
          <w:sz w:val="20"/>
          <w:szCs w:val="20"/>
        </w:rPr>
      </w:pPr>
    </w:p>
    <w:p w14:paraId="084DCBBD" w14:textId="77777777" w:rsidR="00D62C68" w:rsidRPr="00E84561" w:rsidRDefault="00D62C68" w:rsidP="00D62C68">
      <w:pPr>
        <w:jc w:val="both"/>
        <w:rPr>
          <w:sz w:val="20"/>
          <w:szCs w:val="20"/>
        </w:rPr>
      </w:pPr>
    </w:p>
    <w:p w14:paraId="2B8DD971" w14:textId="77777777" w:rsidR="00D62C68" w:rsidRDefault="00D62C68" w:rsidP="00D62C68">
      <w:pPr>
        <w:rPr>
          <w:sz w:val="20"/>
        </w:rPr>
      </w:pPr>
      <w:r>
        <w:rPr>
          <w:sz w:val="20"/>
        </w:rPr>
        <w:br w:type="page"/>
      </w:r>
    </w:p>
    <w:p w14:paraId="7BDB9E56" w14:textId="77777777" w:rsidR="00D62C68" w:rsidRPr="00D62C68" w:rsidRDefault="00D62C68" w:rsidP="00D62C68">
      <w:pPr>
        <w:spacing w:line="276" w:lineRule="auto"/>
        <w:jc w:val="center"/>
        <w:rPr>
          <w:sz w:val="18"/>
          <w:szCs w:val="22"/>
        </w:rPr>
      </w:pPr>
      <w:r w:rsidRPr="00D62C68">
        <w:rPr>
          <w:b/>
          <w:sz w:val="22"/>
          <w:szCs w:val="22"/>
        </w:rPr>
        <w:lastRenderedPageBreak/>
        <w:t>Table A2.2: States’ fiscal performance: 1991-91 to 2022-23 (%)</w:t>
      </w:r>
    </w:p>
    <w:tbl>
      <w:tblPr>
        <w:tblW w:w="94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260"/>
        <w:gridCol w:w="709"/>
        <w:gridCol w:w="709"/>
        <w:gridCol w:w="708"/>
        <w:gridCol w:w="709"/>
        <w:gridCol w:w="709"/>
        <w:gridCol w:w="709"/>
        <w:gridCol w:w="708"/>
        <w:gridCol w:w="709"/>
      </w:tblGrid>
      <w:tr w:rsidR="00D62C68" w:rsidRPr="008C0FB3" w14:paraId="36FE2286" w14:textId="77777777" w:rsidTr="00627E63">
        <w:trPr>
          <w:trHeight w:val="300"/>
          <w:jc w:val="center"/>
        </w:trPr>
        <w:tc>
          <w:tcPr>
            <w:tcW w:w="567" w:type="dxa"/>
            <w:shd w:val="clear" w:color="auto" w:fill="auto"/>
            <w:noWrap/>
            <w:vAlign w:val="bottom"/>
            <w:hideMark/>
          </w:tcPr>
          <w:p w14:paraId="335644BA" w14:textId="77777777" w:rsidR="00D62C68" w:rsidRPr="008C0FB3" w:rsidRDefault="00D62C68" w:rsidP="00131349">
            <w:pPr>
              <w:rPr>
                <w:rFonts w:eastAsia="Times New Roman" w:cstheme="minorHAnsi"/>
                <w:sz w:val="20"/>
                <w:szCs w:val="20"/>
                <w:lang w:eastAsia="en-IN"/>
              </w:rPr>
            </w:pPr>
          </w:p>
        </w:tc>
        <w:tc>
          <w:tcPr>
            <w:tcW w:w="3260" w:type="dxa"/>
            <w:shd w:val="clear" w:color="auto" w:fill="auto"/>
            <w:noWrap/>
            <w:vAlign w:val="bottom"/>
            <w:hideMark/>
          </w:tcPr>
          <w:p w14:paraId="0F97543D" w14:textId="77777777" w:rsidR="00D62C68" w:rsidRPr="008C0FB3" w:rsidRDefault="00D62C68" w:rsidP="00131349">
            <w:pPr>
              <w:rPr>
                <w:rFonts w:eastAsia="Times New Roman" w:cstheme="minorHAnsi"/>
                <w:sz w:val="20"/>
                <w:szCs w:val="20"/>
                <w:lang w:eastAsia="en-IN"/>
              </w:rPr>
            </w:pPr>
          </w:p>
        </w:tc>
        <w:tc>
          <w:tcPr>
            <w:tcW w:w="2835" w:type="dxa"/>
            <w:gridSpan w:val="4"/>
            <w:shd w:val="clear" w:color="auto" w:fill="auto"/>
          </w:tcPr>
          <w:p w14:paraId="3B875245" w14:textId="77777777" w:rsidR="00D62C68" w:rsidRPr="008C0FB3" w:rsidRDefault="00D62C68" w:rsidP="00131349">
            <w:pPr>
              <w:jc w:val="center"/>
              <w:rPr>
                <w:rFonts w:ascii="Calibri" w:hAnsi="Calibri" w:cs="Calibri"/>
                <w:b/>
                <w:bCs/>
                <w:color w:val="000000"/>
                <w:sz w:val="20"/>
              </w:rPr>
            </w:pPr>
            <w:r w:rsidRPr="008C0FB3">
              <w:rPr>
                <w:rFonts w:ascii="Calibri" w:hAnsi="Calibri" w:cs="Calibri"/>
                <w:b/>
                <w:bCs/>
                <w:color w:val="000000"/>
                <w:sz w:val="20"/>
              </w:rPr>
              <w:t>Soc. Ser/</w:t>
            </w:r>
            <w:proofErr w:type="spellStart"/>
            <w:r w:rsidRPr="008C0FB3">
              <w:rPr>
                <w:rFonts w:ascii="Calibri" w:hAnsi="Calibri" w:cs="Calibri"/>
                <w:b/>
                <w:bCs/>
                <w:color w:val="000000"/>
                <w:sz w:val="20"/>
              </w:rPr>
              <w:t>Totex</w:t>
            </w:r>
            <w:proofErr w:type="spellEnd"/>
          </w:p>
        </w:tc>
        <w:tc>
          <w:tcPr>
            <w:tcW w:w="2835" w:type="dxa"/>
            <w:gridSpan w:val="4"/>
            <w:shd w:val="clear" w:color="auto" w:fill="auto"/>
            <w:noWrap/>
          </w:tcPr>
          <w:p w14:paraId="516BFE0D" w14:textId="77777777" w:rsidR="00D62C68" w:rsidRPr="008C0FB3" w:rsidRDefault="00D62C68" w:rsidP="00131349">
            <w:pPr>
              <w:jc w:val="center"/>
              <w:rPr>
                <w:rFonts w:ascii="Calibri" w:hAnsi="Calibri" w:cs="Calibri"/>
                <w:b/>
                <w:bCs/>
                <w:color w:val="000000"/>
                <w:sz w:val="20"/>
              </w:rPr>
            </w:pPr>
            <w:r>
              <w:rPr>
                <w:rFonts w:ascii="Calibri" w:hAnsi="Calibri" w:cs="Calibri"/>
                <w:b/>
                <w:bCs/>
                <w:color w:val="000000"/>
                <w:sz w:val="20"/>
              </w:rPr>
              <w:t>Capex/</w:t>
            </w:r>
            <w:proofErr w:type="spellStart"/>
            <w:r w:rsidRPr="008C0FB3">
              <w:rPr>
                <w:rFonts w:ascii="Calibri" w:hAnsi="Calibri" w:cs="Calibri"/>
                <w:b/>
                <w:bCs/>
                <w:color w:val="000000"/>
                <w:sz w:val="20"/>
              </w:rPr>
              <w:t>Totex</w:t>
            </w:r>
            <w:proofErr w:type="spellEnd"/>
          </w:p>
        </w:tc>
      </w:tr>
      <w:tr w:rsidR="00D62C68" w:rsidRPr="008C0FB3" w14:paraId="6A0C53C6" w14:textId="77777777" w:rsidTr="00627E63">
        <w:trPr>
          <w:trHeight w:val="300"/>
          <w:jc w:val="center"/>
        </w:trPr>
        <w:tc>
          <w:tcPr>
            <w:tcW w:w="567" w:type="dxa"/>
            <w:shd w:val="clear" w:color="auto" w:fill="auto"/>
            <w:noWrap/>
            <w:vAlign w:val="bottom"/>
            <w:hideMark/>
          </w:tcPr>
          <w:p w14:paraId="4E7F3470" w14:textId="77777777" w:rsidR="00D62C68" w:rsidRPr="008C0FB3" w:rsidRDefault="00D62C68" w:rsidP="00131349">
            <w:pPr>
              <w:jc w:val="center"/>
              <w:rPr>
                <w:rFonts w:eastAsia="Times New Roman" w:cstheme="minorHAnsi"/>
                <w:b/>
                <w:bCs/>
                <w:color w:val="000000"/>
                <w:sz w:val="20"/>
                <w:szCs w:val="20"/>
                <w:lang w:eastAsia="en-IN"/>
              </w:rPr>
            </w:pPr>
          </w:p>
        </w:tc>
        <w:tc>
          <w:tcPr>
            <w:tcW w:w="3260" w:type="dxa"/>
            <w:shd w:val="clear" w:color="auto" w:fill="auto"/>
            <w:noWrap/>
            <w:vAlign w:val="bottom"/>
            <w:hideMark/>
          </w:tcPr>
          <w:p w14:paraId="010B8AA7" w14:textId="77777777" w:rsidR="00D62C68" w:rsidRPr="008C0FB3" w:rsidRDefault="00D62C68" w:rsidP="00131349">
            <w:pPr>
              <w:rPr>
                <w:rFonts w:eastAsia="Times New Roman" w:cstheme="minorHAnsi"/>
                <w:sz w:val="20"/>
                <w:szCs w:val="20"/>
                <w:lang w:eastAsia="en-IN"/>
              </w:rPr>
            </w:pPr>
          </w:p>
        </w:tc>
        <w:tc>
          <w:tcPr>
            <w:tcW w:w="709" w:type="dxa"/>
            <w:shd w:val="clear" w:color="auto" w:fill="auto"/>
            <w:hideMark/>
          </w:tcPr>
          <w:p w14:paraId="32D2D39A"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1991-92</w:t>
            </w:r>
          </w:p>
        </w:tc>
        <w:tc>
          <w:tcPr>
            <w:tcW w:w="709" w:type="dxa"/>
            <w:shd w:val="clear" w:color="auto" w:fill="auto"/>
            <w:hideMark/>
          </w:tcPr>
          <w:p w14:paraId="5D0C97DB"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2001-02</w:t>
            </w:r>
          </w:p>
        </w:tc>
        <w:tc>
          <w:tcPr>
            <w:tcW w:w="708" w:type="dxa"/>
            <w:shd w:val="clear" w:color="auto" w:fill="auto"/>
            <w:hideMark/>
          </w:tcPr>
          <w:p w14:paraId="472A9AE4"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2011-12</w:t>
            </w:r>
          </w:p>
        </w:tc>
        <w:tc>
          <w:tcPr>
            <w:tcW w:w="709" w:type="dxa"/>
            <w:shd w:val="clear" w:color="auto" w:fill="auto"/>
            <w:hideMark/>
          </w:tcPr>
          <w:p w14:paraId="4884F565"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2022-23</w:t>
            </w:r>
          </w:p>
        </w:tc>
        <w:tc>
          <w:tcPr>
            <w:tcW w:w="709" w:type="dxa"/>
            <w:shd w:val="clear" w:color="auto" w:fill="auto"/>
            <w:hideMark/>
          </w:tcPr>
          <w:p w14:paraId="2FC6F1FE"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1991-92</w:t>
            </w:r>
          </w:p>
        </w:tc>
        <w:tc>
          <w:tcPr>
            <w:tcW w:w="709" w:type="dxa"/>
            <w:shd w:val="clear" w:color="auto" w:fill="auto"/>
            <w:hideMark/>
          </w:tcPr>
          <w:p w14:paraId="7E3E6FFE"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2001-02</w:t>
            </w:r>
          </w:p>
        </w:tc>
        <w:tc>
          <w:tcPr>
            <w:tcW w:w="708" w:type="dxa"/>
            <w:shd w:val="clear" w:color="auto" w:fill="auto"/>
            <w:hideMark/>
          </w:tcPr>
          <w:p w14:paraId="3C5B517E"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2011-12</w:t>
            </w:r>
          </w:p>
        </w:tc>
        <w:tc>
          <w:tcPr>
            <w:tcW w:w="709" w:type="dxa"/>
            <w:shd w:val="clear" w:color="auto" w:fill="auto"/>
            <w:hideMark/>
          </w:tcPr>
          <w:p w14:paraId="1652301C"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2022-23</w:t>
            </w:r>
          </w:p>
        </w:tc>
      </w:tr>
      <w:tr w:rsidR="00D62C68" w:rsidRPr="008C0FB3" w14:paraId="7499C931" w14:textId="77777777" w:rsidTr="00627E63">
        <w:trPr>
          <w:trHeight w:val="300"/>
          <w:jc w:val="center"/>
        </w:trPr>
        <w:tc>
          <w:tcPr>
            <w:tcW w:w="567" w:type="dxa"/>
            <w:shd w:val="clear" w:color="auto" w:fill="auto"/>
            <w:noWrap/>
            <w:vAlign w:val="bottom"/>
            <w:hideMark/>
          </w:tcPr>
          <w:p w14:paraId="75F6B635"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A</w:t>
            </w:r>
          </w:p>
        </w:tc>
        <w:tc>
          <w:tcPr>
            <w:tcW w:w="3260" w:type="dxa"/>
            <w:shd w:val="clear" w:color="auto" w:fill="auto"/>
            <w:noWrap/>
            <w:vAlign w:val="center"/>
            <w:hideMark/>
          </w:tcPr>
          <w:p w14:paraId="14B902F2" w14:textId="77777777" w:rsidR="00D62C68" w:rsidRPr="008C0FB3" w:rsidRDefault="00D62C68" w:rsidP="00131349">
            <w:pPr>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Balanced development states</w:t>
            </w:r>
          </w:p>
        </w:tc>
        <w:tc>
          <w:tcPr>
            <w:tcW w:w="709" w:type="dxa"/>
            <w:shd w:val="clear" w:color="auto" w:fill="auto"/>
            <w:noWrap/>
            <w:vAlign w:val="bottom"/>
            <w:hideMark/>
          </w:tcPr>
          <w:p w14:paraId="18B2C2C7" w14:textId="77777777" w:rsidR="00D62C68" w:rsidRPr="008C0FB3" w:rsidRDefault="00D62C68" w:rsidP="00131349">
            <w:pPr>
              <w:rPr>
                <w:rFonts w:eastAsia="Times New Roman" w:cstheme="minorHAnsi"/>
                <w:b/>
                <w:bCs/>
                <w:color w:val="000000"/>
                <w:sz w:val="20"/>
                <w:szCs w:val="20"/>
                <w:lang w:eastAsia="en-IN"/>
              </w:rPr>
            </w:pPr>
          </w:p>
        </w:tc>
        <w:tc>
          <w:tcPr>
            <w:tcW w:w="709" w:type="dxa"/>
            <w:shd w:val="clear" w:color="auto" w:fill="auto"/>
            <w:noWrap/>
            <w:vAlign w:val="bottom"/>
            <w:hideMark/>
          </w:tcPr>
          <w:p w14:paraId="1CE6FD00" w14:textId="77777777" w:rsidR="00D62C68" w:rsidRPr="008C0FB3" w:rsidRDefault="00D62C68" w:rsidP="00131349">
            <w:pPr>
              <w:rPr>
                <w:rFonts w:eastAsia="Times New Roman" w:cstheme="minorHAnsi"/>
                <w:sz w:val="20"/>
                <w:szCs w:val="20"/>
                <w:lang w:eastAsia="en-IN"/>
              </w:rPr>
            </w:pPr>
          </w:p>
        </w:tc>
        <w:tc>
          <w:tcPr>
            <w:tcW w:w="708" w:type="dxa"/>
            <w:shd w:val="clear" w:color="auto" w:fill="auto"/>
            <w:noWrap/>
            <w:vAlign w:val="bottom"/>
            <w:hideMark/>
          </w:tcPr>
          <w:p w14:paraId="64849F05"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4ED58198"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6FD98AF1"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07B440E1" w14:textId="77777777" w:rsidR="00D62C68" w:rsidRPr="008C0FB3" w:rsidRDefault="00D62C68" w:rsidP="00131349">
            <w:pPr>
              <w:rPr>
                <w:rFonts w:eastAsia="Times New Roman" w:cstheme="minorHAnsi"/>
                <w:sz w:val="20"/>
                <w:szCs w:val="20"/>
                <w:lang w:eastAsia="en-IN"/>
              </w:rPr>
            </w:pPr>
          </w:p>
        </w:tc>
        <w:tc>
          <w:tcPr>
            <w:tcW w:w="708" w:type="dxa"/>
            <w:shd w:val="clear" w:color="auto" w:fill="auto"/>
            <w:noWrap/>
            <w:vAlign w:val="bottom"/>
            <w:hideMark/>
          </w:tcPr>
          <w:p w14:paraId="2929BEFF"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41910C83" w14:textId="77777777" w:rsidR="00D62C68" w:rsidRPr="008C0FB3" w:rsidRDefault="00D62C68" w:rsidP="00131349">
            <w:pPr>
              <w:rPr>
                <w:rFonts w:eastAsia="Times New Roman" w:cstheme="minorHAnsi"/>
                <w:sz w:val="20"/>
                <w:szCs w:val="20"/>
                <w:lang w:eastAsia="en-IN"/>
              </w:rPr>
            </w:pPr>
          </w:p>
        </w:tc>
      </w:tr>
      <w:tr w:rsidR="00D62C68" w:rsidRPr="008C0FB3" w14:paraId="6F66BFD0" w14:textId="77777777" w:rsidTr="00627E63">
        <w:trPr>
          <w:trHeight w:val="300"/>
          <w:jc w:val="center"/>
        </w:trPr>
        <w:tc>
          <w:tcPr>
            <w:tcW w:w="567" w:type="dxa"/>
            <w:shd w:val="clear" w:color="auto" w:fill="auto"/>
            <w:noWrap/>
            <w:vAlign w:val="bottom"/>
            <w:hideMark/>
          </w:tcPr>
          <w:p w14:paraId="4AC8413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w:t>
            </w:r>
          </w:p>
        </w:tc>
        <w:tc>
          <w:tcPr>
            <w:tcW w:w="3260" w:type="dxa"/>
            <w:shd w:val="clear" w:color="auto" w:fill="auto"/>
            <w:noWrap/>
            <w:hideMark/>
          </w:tcPr>
          <w:p w14:paraId="7F7A5103"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Andhra Pradesh</w:t>
            </w:r>
          </w:p>
        </w:tc>
        <w:tc>
          <w:tcPr>
            <w:tcW w:w="709" w:type="dxa"/>
            <w:shd w:val="clear" w:color="auto" w:fill="auto"/>
            <w:noWrap/>
            <w:vAlign w:val="bottom"/>
          </w:tcPr>
          <w:p w14:paraId="1282DA3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35.2</w:t>
            </w:r>
          </w:p>
        </w:tc>
        <w:tc>
          <w:tcPr>
            <w:tcW w:w="709" w:type="dxa"/>
            <w:shd w:val="clear" w:color="auto" w:fill="auto"/>
            <w:noWrap/>
            <w:vAlign w:val="bottom"/>
          </w:tcPr>
          <w:p w14:paraId="40FA998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31.3</w:t>
            </w:r>
          </w:p>
        </w:tc>
        <w:tc>
          <w:tcPr>
            <w:tcW w:w="708" w:type="dxa"/>
            <w:shd w:val="clear" w:color="auto" w:fill="auto"/>
            <w:noWrap/>
            <w:vAlign w:val="bottom"/>
          </w:tcPr>
          <w:p w14:paraId="68E1455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37.3</w:t>
            </w:r>
          </w:p>
        </w:tc>
        <w:tc>
          <w:tcPr>
            <w:tcW w:w="709" w:type="dxa"/>
            <w:shd w:val="clear" w:color="auto" w:fill="auto"/>
            <w:noWrap/>
            <w:vAlign w:val="bottom"/>
          </w:tcPr>
          <w:p w14:paraId="252EA86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42.6</w:t>
            </w:r>
          </w:p>
        </w:tc>
        <w:tc>
          <w:tcPr>
            <w:tcW w:w="709" w:type="dxa"/>
            <w:shd w:val="clear" w:color="auto" w:fill="auto"/>
            <w:noWrap/>
            <w:vAlign w:val="bottom"/>
          </w:tcPr>
          <w:p w14:paraId="0A00147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6.1</w:t>
            </w:r>
          </w:p>
        </w:tc>
        <w:tc>
          <w:tcPr>
            <w:tcW w:w="709" w:type="dxa"/>
            <w:shd w:val="clear" w:color="auto" w:fill="auto"/>
            <w:noWrap/>
            <w:vAlign w:val="bottom"/>
          </w:tcPr>
          <w:p w14:paraId="401D31C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11.1</w:t>
            </w:r>
          </w:p>
        </w:tc>
        <w:tc>
          <w:tcPr>
            <w:tcW w:w="708" w:type="dxa"/>
            <w:shd w:val="clear" w:color="auto" w:fill="auto"/>
            <w:noWrap/>
            <w:vAlign w:val="bottom"/>
          </w:tcPr>
          <w:p w14:paraId="3B0A98D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13.2</w:t>
            </w:r>
          </w:p>
        </w:tc>
        <w:tc>
          <w:tcPr>
            <w:tcW w:w="709" w:type="dxa"/>
            <w:shd w:val="clear" w:color="auto" w:fill="auto"/>
            <w:noWrap/>
            <w:vAlign w:val="bottom"/>
          </w:tcPr>
          <w:p w14:paraId="2097821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3.5</w:t>
            </w:r>
          </w:p>
        </w:tc>
      </w:tr>
      <w:tr w:rsidR="00D62C68" w:rsidRPr="008C0FB3" w14:paraId="78B1B3F7" w14:textId="77777777" w:rsidTr="00627E63">
        <w:trPr>
          <w:trHeight w:val="300"/>
          <w:jc w:val="center"/>
        </w:trPr>
        <w:tc>
          <w:tcPr>
            <w:tcW w:w="567" w:type="dxa"/>
            <w:shd w:val="clear" w:color="auto" w:fill="auto"/>
            <w:noWrap/>
            <w:vAlign w:val="bottom"/>
            <w:hideMark/>
          </w:tcPr>
          <w:p w14:paraId="53D97A6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w:t>
            </w:r>
          </w:p>
        </w:tc>
        <w:tc>
          <w:tcPr>
            <w:tcW w:w="3260" w:type="dxa"/>
            <w:shd w:val="clear" w:color="auto" w:fill="auto"/>
            <w:noWrap/>
            <w:vAlign w:val="bottom"/>
            <w:hideMark/>
          </w:tcPr>
          <w:p w14:paraId="5938EA2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Gujarat</w:t>
            </w:r>
          </w:p>
        </w:tc>
        <w:tc>
          <w:tcPr>
            <w:tcW w:w="709" w:type="dxa"/>
            <w:shd w:val="clear" w:color="auto" w:fill="auto"/>
            <w:noWrap/>
            <w:vAlign w:val="bottom"/>
          </w:tcPr>
          <w:p w14:paraId="777AB65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32.2</w:t>
            </w:r>
          </w:p>
        </w:tc>
        <w:tc>
          <w:tcPr>
            <w:tcW w:w="709" w:type="dxa"/>
            <w:shd w:val="clear" w:color="auto" w:fill="auto"/>
            <w:noWrap/>
            <w:vAlign w:val="bottom"/>
          </w:tcPr>
          <w:p w14:paraId="39B3582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35.1</w:t>
            </w:r>
          </w:p>
        </w:tc>
        <w:tc>
          <w:tcPr>
            <w:tcW w:w="708" w:type="dxa"/>
            <w:shd w:val="clear" w:color="auto" w:fill="auto"/>
            <w:noWrap/>
            <w:vAlign w:val="bottom"/>
          </w:tcPr>
          <w:p w14:paraId="304A34A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37.9</w:t>
            </w:r>
          </w:p>
        </w:tc>
        <w:tc>
          <w:tcPr>
            <w:tcW w:w="709" w:type="dxa"/>
            <w:shd w:val="clear" w:color="auto" w:fill="auto"/>
            <w:noWrap/>
            <w:vAlign w:val="bottom"/>
          </w:tcPr>
          <w:p w14:paraId="29D1B12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40.9</w:t>
            </w:r>
          </w:p>
        </w:tc>
        <w:tc>
          <w:tcPr>
            <w:tcW w:w="709" w:type="dxa"/>
            <w:shd w:val="clear" w:color="auto" w:fill="auto"/>
            <w:noWrap/>
            <w:vAlign w:val="bottom"/>
          </w:tcPr>
          <w:p w14:paraId="6C85BC2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15.2</w:t>
            </w:r>
          </w:p>
        </w:tc>
        <w:tc>
          <w:tcPr>
            <w:tcW w:w="709" w:type="dxa"/>
            <w:shd w:val="clear" w:color="auto" w:fill="auto"/>
            <w:noWrap/>
            <w:vAlign w:val="bottom"/>
          </w:tcPr>
          <w:p w14:paraId="6190B4C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7.2</w:t>
            </w:r>
          </w:p>
        </w:tc>
        <w:tc>
          <w:tcPr>
            <w:tcW w:w="708" w:type="dxa"/>
            <w:shd w:val="clear" w:color="auto" w:fill="auto"/>
            <w:noWrap/>
            <w:vAlign w:val="bottom"/>
          </w:tcPr>
          <w:p w14:paraId="0773492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18.8</w:t>
            </w:r>
          </w:p>
        </w:tc>
        <w:tc>
          <w:tcPr>
            <w:tcW w:w="709" w:type="dxa"/>
            <w:shd w:val="clear" w:color="auto" w:fill="auto"/>
            <w:noWrap/>
            <w:vAlign w:val="bottom"/>
          </w:tcPr>
          <w:p w14:paraId="6CC9118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16.5</w:t>
            </w:r>
          </w:p>
        </w:tc>
      </w:tr>
      <w:tr w:rsidR="00D62C68" w:rsidRPr="008C0FB3" w14:paraId="1EF60598" w14:textId="77777777" w:rsidTr="00627E63">
        <w:trPr>
          <w:trHeight w:val="300"/>
          <w:jc w:val="center"/>
        </w:trPr>
        <w:tc>
          <w:tcPr>
            <w:tcW w:w="567" w:type="dxa"/>
            <w:shd w:val="clear" w:color="auto" w:fill="auto"/>
            <w:noWrap/>
            <w:vAlign w:val="bottom"/>
            <w:hideMark/>
          </w:tcPr>
          <w:p w14:paraId="545201C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3</w:t>
            </w:r>
          </w:p>
        </w:tc>
        <w:tc>
          <w:tcPr>
            <w:tcW w:w="3260" w:type="dxa"/>
            <w:shd w:val="clear" w:color="auto" w:fill="auto"/>
            <w:noWrap/>
            <w:hideMark/>
          </w:tcPr>
          <w:p w14:paraId="691B9459"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Himachal Pradesh</w:t>
            </w:r>
          </w:p>
        </w:tc>
        <w:tc>
          <w:tcPr>
            <w:tcW w:w="709" w:type="dxa"/>
            <w:shd w:val="clear" w:color="auto" w:fill="auto"/>
            <w:noWrap/>
            <w:vAlign w:val="bottom"/>
          </w:tcPr>
          <w:p w14:paraId="6216FEB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38.4</w:t>
            </w:r>
          </w:p>
        </w:tc>
        <w:tc>
          <w:tcPr>
            <w:tcW w:w="709" w:type="dxa"/>
            <w:shd w:val="clear" w:color="auto" w:fill="auto"/>
            <w:noWrap/>
            <w:vAlign w:val="bottom"/>
          </w:tcPr>
          <w:p w14:paraId="27375B6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34.7</w:t>
            </w:r>
          </w:p>
        </w:tc>
        <w:tc>
          <w:tcPr>
            <w:tcW w:w="708" w:type="dxa"/>
            <w:shd w:val="clear" w:color="auto" w:fill="auto"/>
            <w:noWrap/>
            <w:vAlign w:val="bottom"/>
          </w:tcPr>
          <w:p w14:paraId="11BB120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35.1</w:t>
            </w:r>
          </w:p>
        </w:tc>
        <w:tc>
          <w:tcPr>
            <w:tcW w:w="709" w:type="dxa"/>
            <w:shd w:val="clear" w:color="auto" w:fill="auto"/>
            <w:noWrap/>
            <w:vAlign w:val="bottom"/>
          </w:tcPr>
          <w:p w14:paraId="50AE8D0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38.4</w:t>
            </w:r>
          </w:p>
        </w:tc>
        <w:tc>
          <w:tcPr>
            <w:tcW w:w="709" w:type="dxa"/>
            <w:shd w:val="clear" w:color="auto" w:fill="auto"/>
            <w:noWrap/>
            <w:vAlign w:val="bottom"/>
          </w:tcPr>
          <w:p w14:paraId="5365F9A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16.1</w:t>
            </w:r>
          </w:p>
        </w:tc>
        <w:tc>
          <w:tcPr>
            <w:tcW w:w="709" w:type="dxa"/>
            <w:shd w:val="clear" w:color="auto" w:fill="auto"/>
            <w:noWrap/>
            <w:vAlign w:val="bottom"/>
          </w:tcPr>
          <w:p w14:paraId="0A272B8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12.4</w:t>
            </w:r>
          </w:p>
        </w:tc>
        <w:tc>
          <w:tcPr>
            <w:tcW w:w="708" w:type="dxa"/>
            <w:shd w:val="clear" w:color="auto" w:fill="auto"/>
            <w:noWrap/>
            <w:vAlign w:val="bottom"/>
          </w:tcPr>
          <w:p w14:paraId="1BBE765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11.5</w:t>
            </w:r>
          </w:p>
        </w:tc>
        <w:tc>
          <w:tcPr>
            <w:tcW w:w="709" w:type="dxa"/>
            <w:shd w:val="clear" w:color="auto" w:fill="auto"/>
            <w:noWrap/>
            <w:vAlign w:val="bottom"/>
          </w:tcPr>
          <w:p w14:paraId="74CE072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11.9</w:t>
            </w:r>
          </w:p>
        </w:tc>
      </w:tr>
      <w:tr w:rsidR="00D62C68" w:rsidRPr="008C0FB3" w14:paraId="28F840F8" w14:textId="77777777" w:rsidTr="00627E63">
        <w:trPr>
          <w:trHeight w:val="300"/>
          <w:jc w:val="center"/>
        </w:trPr>
        <w:tc>
          <w:tcPr>
            <w:tcW w:w="567" w:type="dxa"/>
            <w:shd w:val="clear" w:color="auto" w:fill="auto"/>
            <w:noWrap/>
            <w:vAlign w:val="bottom"/>
            <w:hideMark/>
          </w:tcPr>
          <w:p w14:paraId="5F414D3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w:t>
            </w:r>
          </w:p>
        </w:tc>
        <w:tc>
          <w:tcPr>
            <w:tcW w:w="3260" w:type="dxa"/>
            <w:shd w:val="clear" w:color="auto" w:fill="auto"/>
            <w:noWrap/>
            <w:vAlign w:val="bottom"/>
            <w:hideMark/>
          </w:tcPr>
          <w:p w14:paraId="673B3ABF"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Kerala</w:t>
            </w:r>
          </w:p>
        </w:tc>
        <w:tc>
          <w:tcPr>
            <w:tcW w:w="709" w:type="dxa"/>
            <w:shd w:val="clear" w:color="auto" w:fill="auto"/>
            <w:noWrap/>
            <w:vAlign w:val="bottom"/>
          </w:tcPr>
          <w:p w14:paraId="6649AB7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39.5</w:t>
            </w:r>
          </w:p>
        </w:tc>
        <w:tc>
          <w:tcPr>
            <w:tcW w:w="709" w:type="dxa"/>
            <w:shd w:val="clear" w:color="auto" w:fill="auto"/>
            <w:noWrap/>
            <w:vAlign w:val="bottom"/>
          </w:tcPr>
          <w:p w14:paraId="33430A2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33.8</w:t>
            </w:r>
          </w:p>
        </w:tc>
        <w:tc>
          <w:tcPr>
            <w:tcW w:w="708" w:type="dxa"/>
            <w:shd w:val="clear" w:color="auto" w:fill="auto"/>
            <w:noWrap/>
            <w:vAlign w:val="bottom"/>
          </w:tcPr>
          <w:p w14:paraId="2DE88C6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33.7</w:t>
            </w:r>
          </w:p>
        </w:tc>
        <w:tc>
          <w:tcPr>
            <w:tcW w:w="709" w:type="dxa"/>
            <w:shd w:val="clear" w:color="auto" w:fill="auto"/>
            <w:noWrap/>
            <w:vAlign w:val="bottom"/>
          </w:tcPr>
          <w:p w14:paraId="4D5EFAE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34.2</w:t>
            </w:r>
          </w:p>
        </w:tc>
        <w:tc>
          <w:tcPr>
            <w:tcW w:w="709" w:type="dxa"/>
            <w:shd w:val="clear" w:color="auto" w:fill="auto"/>
            <w:noWrap/>
            <w:vAlign w:val="bottom"/>
          </w:tcPr>
          <w:p w14:paraId="4FCD0FB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8.2</w:t>
            </w:r>
          </w:p>
        </w:tc>
        <w:tc>
          <w:tcPr>
            <w:tcW w:w="709" w:type="dxa"/>
            <w:shd w:val="clear" w:color="auto" w:fill="auto"/>
            <w:noWrap/>
            <w:vAlign w:val="bottom"/>
          </w:tcPr>
          <w:p w14:paraId="08E0D37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4.6</w:t>
            </w:r>
          </w:p>
        </w:tc>
        <w:tc>
          <w:tcPr>
            <w:tcW w:w="708" w:type="dxa"/>
            <w:shd w:val="clear" w:color="auto" w:fill="auto"/>
            <w:noWrap/>
            <w:vAlign w:val="bottom"/>
          </w:tcPr>
          <w:p w14:paraId="341D835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7.7</w:t>
            </w:r>
          </w:p>
        </w:tc>
        <w:tc>
          <w:tcPr>
            <w:tcW w:w="709" w:type="dxa"/>
            <w:shd w:val="clear" w:color="auto" w:fill="auto"/>
            <w:noWrap/>
            <w:vAlign w:val="bottom"/>
          </w:tcPr>
          <w:p w14:paraId="6B43F41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9.0</w:t>
            </w:r>
          </w:p>
        </w:tc>
      </w:tr>
      <w:tr w:rsidR="00D62C68" w:rsidRPr="008C0FB3" w14:paraId="6C43E5E8" w14:textId="77777777" w:rsidTr="00627E63">
        <w:trPr>
          <w:trHeight w:val="300"/>
          <w:jc w:val="center"/>
        </w:trPr>
        <w:tc>
          <w:tcPr>
            <w:tcW w:w="567" w:type="dxa"/>
            <w:shd w:val="clear" w:color="auto" w:fill="auto"/>
            <w:noWrap/>
            <w:vAlign w:val="bottom"/>
            <w:hideMark/>
          </w:tcPr>
          <w:p w14:paraId="56E1347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w:t>
            </w:r>
          </w:p>
        </w:tc>
        <w:tc>
          <w:tcPr>
            <w:tcW w:w="3260" w:type="dxa"/>
            <w:shd w:val="clear" w:color="auto" w:fill="auto"/>
            <w:noWrap/>
            <w:vAlign w:val="bottom"/>
            <w:hideMark/>
          </w:tcPr>
          <w:p w14:paraId="18A7D424"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Maharashtra</w:t>
            </w:r>
          </w:p>
        </w:tc>
        <w:tc>
          <w:tcPr>
            <w:tcW w:w="709" w:type="dxa"/>
            <w:shd w:val="clear" w:color="auto" w:fill="auto"/>
            <w:noWrap/>
            <w:vAlign w:val="bottom"/>
          </w:tcPr>
          <w:p w14:paraId="7982210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32.5</w:t>
            </w:r>
          </w:p>
        </w:tc>
        <w:tc>
          <w:tcPr>
            <w:tcW w:w="709" w:type="dxa"/>
            <w:shd w:val="clear" w:color="auto" w:fill="auto"/>
            <w:noWrap/>
            <w:vAlign w:val="bottom"/>
          </w:tcPr>
          <w:p w14:paraId="103ABD8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34.6</w:t>
            </w:r>
          </w:p>
        </w:tc>
        <w:tc>
          <w:tcPr>
            <w:tcW w:w="708" w:type="dxa"/>
            <w:shd w:val="clear" w:color="auto" w:fill="auto"/>
            <w:noWrap/>
            <w:vAlign w:val="bottom"/>
          </w:tcPr>
          <w:p w14:paraId="38849FF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40.2</w:t>
            </w:r>
          </w:p>
        </w:tc>
        <w:tc>
          <w:tcPr>
            <w:tcW w:w="709" w:type="dxa"/>
            <w:shd w:val="clear" w:color="auto" w:fill="auto"/>
            <w:noWrap/>
            <w:vAlign w:val="bottom"/>
          </w:tcPr>
          <w:p w14:paraId="52F9464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36.8</w:t>
            </w:r>
          </w:p>
        </w:tc>
        <w:tc>
          <w:tcPr>
            <w:tcW w:w="709" w:type="dxa"/>
            <w:shd w:val="clear" w:color="auto" w:fill="auto"/>
            <w:noWrap/>
            <w:vAlign w:val="bottom"/>
          </w:tcPr>
          <w:p w14:paraId="400A0E8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8.8</w:t>
            </w:r>
          </w:p>
        </w:tc>
        <w:tc>
          <w:tcPr>
            <w:tcW w:w="709" w:type="dxa"/>
            <w:shd w:val="clear" w:color="auto" w:fill="auto"/>
            <w:noWrap/>
            <w:vAlign w:val="bottom"/>
          </w:tcPr>
          <w:p w14:paraId="5CDCFB4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7.1</w:t>
            </w:r>
          </w:p>
        </w:tc>
        <w:tc>
          <w:tcPr>
            <w:tcW w:w="708" w:type="dxa"/>
            <w:shd w:val="clear" w:color="auto" w:fill="auto"/>
            <w:noWrap/>
            <w:vAlign w:val="bottom"/>
          </w:tcPr>
          <w:p w14:paraId="249FEA1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12.6</w:t>
            </w:r>
          </w:p>
        </w:tc>
        <w:tc>
          <w:tcPr>
            <w:tcW w:w="709" w:type="dxa"/>
            <w:shd w:val="clear" w:color="auto" w:fill="auto"/>
            <w:noWrap/>
            <w:vAlign w:val="bottom"/>
          </w:tcPr>
          <w:p w14:paraId="25E5644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13.1</w:t>
            </w:r>
          </w:p>
        </w:tc>
      </w:tr>
      <w:tr w:rsidR="00D62C68" w:rsidRPr="008C0FB3" w14:paraId="07AA35A4" w14:textId="77777777" w:rsidTr="00627E63">
        <w:trPr>
          <w:trHeight w:val="300"/>
          <w:jc w:val="center"/>
        </w:trPr>
        <w:tc>
          <w:tcPr>
            <w:tcW w:w="567" w:type="dxa"/>
            <w:shd w:val="clear" w:color="auto" w:fill="auto"/>
            <w:noWrap/>
            <w:vAlign w:val="bottom"/>
            <w:hideMark/>
          </w:tcPr>
          <w:p w14:paraId="03D7DC6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w:t>
            </w:r>
          </w:p>
        </w:tc>
        <w:tc>
          <w:tcPr>
            <w:tcW w:w="3260" w:type="dxa"/>
            <w:shd w:val="clear" w:color="auto" w:fill="auto"/>
            <w:noWrap/>
            <w:vAlign w:val="bottom"/>
            <w:hideMark/>
          </w:tcPr>
          <w:p w14:paraId="0B2E730C"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Tamil Nadu</w:t>
            </w:r>
          </w:p>
        </w:tc>
        <w:tc>
          <w:tcPr>
            <w:tcW w:w="709" w:type="dxa"/>
            <w:shd w:val="clear" w:color="auto" w:fill="auto"/>
            <w:noWrap/>
            <w:vAlign w:val="bottom"/>
          </w:tcPr>
          <w:p w14:paraId="100045D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33.1</w:t>
            </w:r>
          </w:p>
        </w:tc>
        <w:tc>
          <w:tcPr>
            <w:tcW w:w="709" w:type="dxa"/>
            <w:shd w:val="clear" w:color="auto" w:fill="auto"/>
            <w:noWrap/>
            <w:vAlign w:val="bottom"/>
          </w:tcPr>
          <w:p w14:paraId="7584F31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35.8</w:t>
            </w:r>
          </w:p>
        </w:tc>
        <w:tc>
          <w:tcPr>
            <w:tcW w:w="708" w:type="dxa"/>
            <w:shd w:val="clear" w:color="auto" w:fill="auto"/>
            <w:noWrap/>
            <w:vAlign w:val="bottom"/>
          </w:tcPr>
          <w:p w14:paraId="086EC85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38.0</w:t>
            </w:r>
          </w:p>
        </w:tc>
        <w:tc>
          <w:tcPr>
            <w:tcW w:w="709" w:type="dxa"/>
            <w:shd w:val="clear" w:color="auto" w:fill="auto"/>
            <w:noWrap/>
            <w:vAlign w:val="bottom"/>
          </w:tcPr>
          <w:p w14:paraId="1D07BB2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32.3</w:t>
            </w:r>
          </w:p>
        </w:tc>
        <w:tc>
          <w:tcPr>
            <w:tcW w:w="709" w:type="dxa"/>
            <w:shd w:val="clear" w:color="auto" w:fill="auto"/>
            <w:noWrap/>
            <w:vAlign w:val="bottom"/>
          </w:tcPr>
          <w:p w14:paraId="4CA34D9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3.1</w:t>
            </w:r>
          </w:p>
        </w:tc>
        <w:tc>
          <w:tcPr>
            <w:tcW w:w="709" w:type="dxa"/>
            <w:shd w:val="clear" w:color="auto" w:fill="auto"/>
            <w:noWrap/>
            <w:vAlign w:val="bottom"/>
          </w:tcPr>
          <w:p w14:paraId="2FE54B5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7.6</w:t>
            </w:r>
          </w:p>
        </w:tc>
        <w:tc>
          <w:tcPr>
            <w:tcW w:w="708" w:type="dxa"/>
            <w:shd w:val="clear" w:color="auto" w:fill="auto"/>
            <w:noWrap/>
            <w:vAlign w:val="bottom"/>
          </w:tcPr>
          <w:p w14:paraId="0A88112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16.3</w:t>
            </w:r>
          </w:p>
        </w:tc>
        <w:tc>
          <w:tcPr>
            <w:tcW w:w="709" w:type="dxa"/>
            <w:shd w:val="clear" w:color="auto" w:fill="auto"/>
            <w:noWrap/>
            <w:vAlign w:val="bottom"/>
          </w:tcPr>
          <w:p w14:paraId="21063EF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12.4</w:t>
            </w:r>
          </w:p>
        </w:tc>
      </w:tr>
      <w:tr w:rsidR="00D62C68" w:rsidRPr="008C0FB3" w14:paraId="7244103D" w14:textId="77777777" w:rsidTr="00627E63">
        <w:trPr>
          <w:trHeight w:val="300"/>
          <w:jc w:val="center"/>
        </w:trPr>
        <w:tc>
          <w:tcPr>
            <w:tcW w:w="567" w:type="dxa"/>
            <w:shd w:val="clear" w:color="auto" w:fill="auto"/>
            <w:noWrap/>
            <w:vAlign w:val="bottom"/>
            <w:hideMark/>
          </w:tcPr>
          <w:p w14:paraId="27D898F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w:t>
            </w:r>
          </w:p>
        </w:tc>
        <w:tc>
          <w:tcPr>
            <w:tcW w:w="3260" w:type="dxa"/>
            <w:shd w:val="clear" w:color="auto" w:fill="auto"/>
            <w:noWrap/>
            <w:vAlign w:val="bottom"/>
            <w:hideMark/>
          </w:tcPr>
          <w:p w14:paraId="3B71F588"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Uttarakhand</w:t>
            </w:r>
          </w:p>
        </w:tc>
        <w:tc>
          <w:tcPr>
            <w:tcW w:w="709" w:type="dxa"/>
            <w:shd w:val="clear" w:color="auto" w:fill="auto"/>
            <w:noWrap/>
            <w:vAlign w:val="bottom"/>
          </w:tcPr>
          <w:p w14:paraId="1DE5312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7C9BA1B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36.5</w:t>
            </w:r>
          </w:p>
        </w:tc>
        <w:tc>
          <w:tcPr>
            <w:tcW w:w="708" w:type="dxa"/>
            <w:shd w:val="clear" w:color="auto" w:fill="auto"/>
            <w:noWrap/>
            <w:vAlign w:val="bottom"/>
          </w:tcPr>
          <w:p w14:paraId="7997258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41.8</w:t>
            </w:r>
          </w:p>
        </w:tc>
        <w:tc>
          <w:tcPr>
            <w:tcW w:w="709" w:type="dxa"/>
            <w:shd w:val="clear" w:color="auto" w:fill="auto"/>
            <w:noWrap/>
            <w:vAlign w:val="bottom"/>
          </w:tcPr>
          <w:p w14:paraId="368742E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38.8</w:t>
            </w:r>
          </w:p>
        </w:tc>
        <w:tc>
          <w:tcPr>
            <w:tcW w:w="709" w:type="dxa"/>
            <w:shd w:val="clear" w:color="auto" w:fill="auto"/>
            <w:noWrap/>
            <w:vAlign w:val="bottom"/>
          </w:tcPr>
          <w:p w14:paraId="7E1E347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NA</w:t>
            </w:r>
          </w:p>
        </w:tc>
        <w:tc>
          <w:tcPr>
            <w:tcW w:w="709" w:type="dxa"/>
            <w:shd w:val="clear" w:color="auto" w:fill="auto"/>
            <w:noWrap/>
            <w:vAlign w:val="bottom"/>
          </w:tcPr>
          <w:p w14:paraId="67CF9AE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6.6</w:t>
            </w:r>
          </w:p>
        </w:tc>
        <w:tc>
          <w:tcPr>
            <w:tcW w:w="708" w:type="dxa"/>
            <w:shd w:val="clear" w:color="auto" w:fill="auto"/>
            <w:noWrap/>
            <w:vAlign w:val="bottom"/>
          </w:tcPr>
          <w:p w14:paraId="2277BDA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15.2</w:t>
            </w:r>
          </w:p>
        </w:tc>
        <w:tc>
          <w:tcPr>
            <w:tcW w:w="709" w:type="dxa"/>
            <w:shd w:val="clear" w:color="auto" w:fill="auto"/>
            <w:noWrap/>
            <w:vAlign w:val="bottom"/>
          </w:tcPr>
          <w:p w14:paraId="66B2BE8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15.8</w:t>
            </w:r>
          </w:p>
        </w:tc>
      </w:tr>
      <w:tr w:rsidR="00D62C68" w:rsidRPr="008C0FB3" w14:paraId="107F211D" w14:textId="77777777" w:rsidTr="00627E63">
        <w:trPr>
          <w:trHeight w:val="300"/>
          <w:jc w:val="center"/>
        </w:trPr>
        <w:tc>
          <w:tcPr>
            <w:tcW w:w="567" w:type="dxa"/>
            <w:shd w:val="clear" w:color="auto" w:fill="auto"/>
            <w:noWrap/>
            <w:vAlign w:val="bottom"/>
            <w:hideMark/>
          </w:tcPr>
          <w:p w14:paraId="382FF423"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vAlign w:val="bottom"/>
            <w:hideMark/>
          </w:tcPr>
          <w:p w14:paraId="22B5C5D9"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7 states</w:t>
            </w:r>
          </w:p>
        </w:tc>
        <w:tc>
          <w:tcPr>
            <w:tcW w:w="709" w:type="dxa"/>
            <w:shd w:val="clear" w:color="auto" w:fill="auto"/>
            <w:noWrap/>
            <w:vAlign w:val="bottom"/>
          </w:tcPr>
          <w:p w14:paraId="3273D539"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33.9</w:t>
            </w:r>
          </w:p>
        </w:tc>
        <w:tc>
          <w:tcPr>
            <w:tcW w:w="709" w:type="dxa"/>
            <w:shd w:val="clear" w:color="auto" w:fill="auto"/>
            <w:noWrap/>
            <w:vAlign w:val="bottom"/>
          </w:tcPr>
          <w:p w14:paraId="20C7B8CF"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34.2</w:t>
            </w:r>
          </w:p>
        </w:tc>
        <w:tc>
          <w:tcPr>
            <w:tcW w:w="708" w:type="dxa"/>
            <w:shd w:val="clear" w:color="auto" w:fill="auto"/>
            <w:noWrap/>
            <w:vAlign w:val="bottom"/>
          </w:tcPr>
          <w:p w14:paraId="2909B385"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38.1</w:t>
            </w:r>
          </w:p>
        </w:tc>
        <w:tc>
          <w:tcPr>
            <w:tcW w:w="709" w:type="dxa"/>
            <w:shd w:val="clear" w:color="auto" w:fill="auto"/>
            <w:noWrap/>
            <w:vAlign w:val="bottom"/>
          </w:tcPr>
          <w:p w14:paraId="7438B261"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37.1</w:t>
            </w:r>
          </w:p>
        </w:tc>
        <w:tc>
          <w:tcPr>
            <w:tcW w:w="709" w:type="dxa"/>
            <w:shd w:val="clear" w:color="auto" w:fill="auto"/>
            <w:noWrap/>
            <w:vAlign w:val="bottom"/>
          </w:tcPr>
          <w:p w14:paraId="3E2034DD"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8.2</w:t>
            </w:r>
          </w:p>
        </w:tc>
        <w:tc>
          <w:tcPr>
            <w:tcW w:w="709" w:type="dxa"/>
            <w:shd w:val="clear" w:color="auto" w:fill="auto"/>
            <w:noWrap/>
            <w:vAlign w:val="bottom"/>
          </w:tcPr>
          <w:p w14:paraId="7498E56A"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8.0</w:t>
            </w:r>
          </w:p>
        </w:tc>
        <w:tc>
          <w:tcPr>
            <w:tcW w:w="708" w:type="dxa"/>
            <w:shd w:val="clear" w:color="auto" w:fill="auto"/>
            <w:noWrap/>
            <w:vAlign w:val="bottom"/>
          </w:tcPr>
          <w:p w14:paraId="28A5F943"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13.9</w:t>
            </w:r>
          </w:p>
        </w:tc>
        <w:tc>
          <w:tcPr>
            <w:tcW w:w="709" w:type="dxa"/>
            <w:shd w:val="clear" w:color="auto" w:fill="auto"/>
            <w:noWrap/>
            <w:vAlign w:val="bottom"/>
          </w:tcPr>
          <w:p w14:paraId="02584C98"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11.7</w:t>
            </w:r>
          </w:p>
        </w:tc>
      </w:tr>
      <w:tr w:rsidR="00D62C68" w:rsidRPr="008C0FB3" w14:paraId="608876D5" w14:textId="77777777" w:rsidTr="00627E63">
        <w:trPr>
          <w:trHeight w:val="300"/>
          <w:jc w:val="center"/>
        </w:trPr>
        <w:tc>
          <w:tcPr>
            <w:tcW w:w="567" w:type="dxa"/>
            <w:shd w:val="clear" w:color="auto" w:fill="auto"/>
            <w:noWrap/>
            <w:vAlign w:val="bottom"/>
            <w:hideMark/>
          </w:tcPr>
          <w:p w14:paraId="78260A5C" w14:textId="77777777" w:rsidR="00D62C68" w:rsidRPr="008C0FB3" w:rsidRDefault="00D62C68" w:rsidP="00131349">
            <w:pPr>
              <w:jc w:val="right"/>
              <w:rPr>
                <w:rFonts w:eastAsia="Times New Roman" w:cstheme="minorHAnsi"/>
                <w:b/>
                <w:bCs/>
                <w:color w:val="000000"/>
                <w:sz w:val="20"/>
                <w:szCs w:val="20"/>
                <w:lang w:eastAsia="en-IN"/>
              </w:rPr>
            </w:pPr>
          </w:p>
        </w:tc>
        <w:tc>
          <w:tcPr>
            <w:tcW w:w="3260" w:type="dxa"/>
            <w:shd w:val="clear" w:color="auto" w:fill="auto"/>
            <w:noWrap/>
            <w:vAlign w:val="bottom"/>
            <w:hideMark/>
          </w:tcPr>
          <w:p w14:paraId="66685E6F"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tcPr>
          <w:p w14:paraId="4CFBC1A2" w14:textId="77777777" w:rsidR="00D62C68" w:rsidRPr="008C0FB3" w:rsidRDefault="00D62C68" w:rsidP="00131349">
            <w:pPr>
              <w:jc w:val="right"/>
              <w:rPr>
                <w:rFonts w:cstheme="minorHAnsi"/>
                <w:b/>
                <w:bCs/>
                <w:color w:val="000000"/>
                <w:sz w:val="20"/>
                <w:szCs w:val="20"/>
              </w:rPr>
            </w:pPr>
          </w:p>
        </w:tc>
        <w:tc>
          <w:tcPr>
            <w:tcW w:w="709" w:type="dxa"/>
            <w:shd w:val="clear" w:color="auto" w:fill="auto"/>
            <w:noWrap/>
            <w:vAlign w:val="bottom"/>
          </w:tcPr>
          <w:p w14:paraId="7140409C"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48FB9BEE"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799CBA7"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6226CFD5"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06001C7D"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vAlign w:val="bottom"/>
          </w:tcPr>
          <w:p w14:paraId="4D518F6C"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4CF7FBEC" w14:textId="77777777" w:rsidR="00D62C68" w:rsidRPr="008C0FB3" w:rsidRDefault="00D62C68" w:rsidP="00131349">
            <w:pPr>
              <w:jc w:val="right"/>
              <w:rPr>
                <w:rFonts w:eastAsia="Times New Roman" w:cstheme="minorHAnsi"/>
                <w:sz w:val="20"/>
                <w:szCs w:val="20"/>
                <w:lang w:eastAsia="en-IN"/>
              </w:rPr>
            </w:pPr>
          </w:p>
        </w:tc>
      </w:tr>
      <w:tr w:rsidR="00D62C68" w:rsidRPr="008C0FB3" w14:paraId="5925590A" w14:textId="77777777" w:rsidTr="00627E63">
        <w:trPr>
          <w:trHeight w:val="300"/>
          <w:jc w:val="center"/>
        </w:trPr>
        <w:tc>
          <w:tcPr>
            <w:tcW w:w="567" w:type="dxa"/>
            <w:shd w:val="clear" w:color="auto" w:fill="auto"/>
            <w:noWrap/>
            <w:vAlign w:val="bottom"/>
            <w:hideMark/>
          </w:tcPr>
          <w:p w14:paraId="6E43AB02"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B</w:t>
            </w:r>
          </w:p>
        </w:tc>
        <w:tc>
          <w:tcPr>
            <w:tcW w:w="3260" w:type="dxa"/>
            <w:shd w:val="clear" w:color="auto" w:fill="auto"/>
            <w:noWrap/>
            <w:vAlign w:val="center"/>
            <w:hideMark/>
          </w:tcPr>
          <w:p w14:paraId="35045F91"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High economic development s</w:t>
            </w:r>
            <w:r w:rsidRPr="003511D9">
              <w:rPr>
                <w:rFonts w:eastAsia="Times New Roman" w:cstheme="minorHAnsi"/>
                <w:b/>
                <w:bCs/>
                <w:color w:val="000000"/>
                <w:sz w:val="20"/>
                <w:szCs w:val="20"/>
                <w:lang w:eastAsia="en-IN"/>
              </w:rPr>
              <w:t>tates</w:t>
            </w:r>
          </w:p>
        </w:tc>
        <w:tc>
          <w:tcPr>
            <w:tcW w:w="709" w:type="dxa"/>
            <w:shd w:val="clear" w:color="auto" w:fill="auto"/>
            <w:noWrap/>
            <w:vAlign w:val="bottom"/>
          </w:tcPr>
          <w:p w14:paraId="03D310A0"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3318086"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2D1C6993"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60AFE86"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ED33784"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68059ED0"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vAlign w:val="bottom"/>
          </w:tcPr>
          <w:p w14:paraId="3AAA85ED"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3AE0B24F" w14:textId="77777777" w:rsidR="00D62C68" w:rsidRPr="008C0FB3" w:rsidRDefault="00D62C68" w:rsidP="00131349">
            <w:pPr>
              <w:jc w:val="right"/>
              <w:rPr>
                <w:rFonts w:eastAsia="Times New Roman" w:cstheme="minorHAnsi"/>
                <w:sz w:val="20"/>
                <w:szCs w:val="20"/>
                <w:lang w:eastAsia="en-IN"/>
              </w:rPr>
            </w:pPr>
          </w:p>
        </w:tc>
      </w:tr>
      <w:tr w:rsidR="00D62C68" w:rsidRPr="008C0FB3" w14:paraId="1161B2C4" w14:textId="77777777" w:rsidTr="00627E63">
        <w:trPr>
          <w:trHeight w:val="300"/>
          <w:jc w:val="center"/>
        </w:trPr>
        <w:tc>
          <w:tcPr>
            <w:tcW w:w="567" w:type="dxa"/>
            <w:shd w:val="clear" w:color="auto" w:fill="auto"/>
            <w:noWrap/>
            <w:vAlign w:val="bottom"/>
            <w:hideMark/>
          </w:tcPr>
          <w:p w14:paraId="08D5B46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w:t>
            </w:r>
          </w:p>
        </w:tc>
        <w:tc>
          <w:tcPr>
            <w:tcW w:w="3260" w:type="dxa"/>
            <w:shd w:val="clear" w:color="auto" w:fill="auto"/>
            <w:noWrap/>
            <w:vAlign w:val="bottom"/>
            <w:hideMark/>
          </w:tcPr>
          <w:p w14:paraId="09763F6A"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Haryana</w:t>
            </w:r>
          </w:p>
        </w:tc>
        <w:tc>
          <w:tcPr>
            <w:tcW w:w="709" w:type="dxa"/>
            <w:shd w:val="clear" w:color="auto" w:fill="auto"/>
            <w:noWrap/>
            <w:vAlign w:val="bottom"/>
          </w:tcPr>
          <w:p w14:paraId="186B8C3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30.6</w:t>
            </w:r>
          </w:p>
        </w:tc>
        <w:tc>
          <w:tcPr>
            <w:tcW w:w="709" w:type="dxa"/>
            <w:shd w:val="clear" w:color="auto" w:fill="auto"/>
            <w:noWrap/>
            <w:vAlign w:val="bottom"/>
          </w:tcPr>
          <w:p w14:paraId="70EFEBF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28.8</w:t>
            </w:r>
          </w:p>
        </w:tc>
        <w:tc>
          <w:tcPr>
            <w:tcW w:w="708" w:type="dxa"/>
            <w:shd w:val="clear" w:color="auto" w:fill="auto"/>
            <w:noWrap/>
            <w:vAlign w:val="bottom"/>
          </w:tcPr>
          <w:p w14:paraId="3F3CE4A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37.5</w:t>
            </w:r>
          </w:p>
        </w:tc>
        <w:tc>
          <w:tcPr>
            <w:tcW w:w="709" w:type="dxa"/>
            <w:shd w:val="clear" w:color="auto" w:fill="auto"/>
            <w:noWrap/>
            <w:vAlign w:val="bottom"/>
          </w:tcPr>
          <w:p w14:paraId="1E1BFCC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40.2</w:t>
            </w:r>
          </w:p>
        </w:tc>
        <w:tc>
          <w:tcPr>
            <w:tcW w:w="709" w:type="dxa"/>
            <w:shd w:val="clear" w:color="auto" w:fill="auto"/>
            <w:noWrap/>
            <w:vAlign w:val="bottom"/>
          </w:tcPr>
          <w:p w14:paraId="32BD6E0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6.0</w:t>
            </w:r>
          </w:p>
        </w:tc>
        <w:tc>
          <w:tcPr>
            <w:tcW w:w="709" w:type="dxa"/>
            <w:shd w:val="clear" w:color="auto" w:fill="auto"/>
            <w:noWrap/>
            <w:vAlign w:val="bottom"/>
          </w:tcPr>
          <w:p w14:paraId="2832050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14.5</w:t>
            </w:r>
          </w:p>
        </w:tc>
        <w:tc>
          <w:tcPr>
            <w:tcW w:w="708" w:type="dxa"/>
            <w:shd w:val="clear" w:color="auto" w:fill="auto"/>
            <w:noWrap/>
            <w:vAlign w:val="bottom"/>
          </w:tcPr>
          <w:p w14:paraId="21F820F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14.4</w:t>
            </w:r>
          </w:p>
        </w:tc>
        <w:tc>
          <w:tcPr>
            <w:tcW w:w="709" w:type="dxa"/>
            <w:shd w:val="clear" w:color="auto" w:fill="auto"/>
            <w:noWrap/>
            <w:vAlign w:val="bottom"/>
          </w:tcPr>
          <w:p w14:paraId="4715260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9.9</w:t>
            </w:r>
          </w:p>
        </w:tc>
      </w:tr>
      <w:tr w:rsidR="00D62C68" w:rsidRPr="008C0FB3" w14:paraId="07A10793" w14:textId="77777777" w:rsidTr="00627E63">
        <w:trPr>
          <w:trHeight w:val="300"/>
          <w:jc w:val="center"/>
        </w:trPr>
        <w:tc>
          <w:tcPr>
            <w:tcW w:w="567" w:type="dxa"/>
            <w:shd w:val="clear" w:color="auto" w:fill="auto"/>
            <w:noWrap/>
            <w:vAlign w:val="bottom"/>
            <w:hideMark/>
          </w:tcPr>
          <w:p w14:paraId="6C13CE3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w:t>
            </w:r>
          </w:p>
        </w:tc>
        <w:tc>
          <w:tcPr>
            <w:tcW w:w="3260" w:type="dxa"/>
            <w:shd w:val="clear" w:color="auto" w:fill="auto"/>
            <w:noWrap/>
            <w:vAlign w:val="bottom"/>
            <w:hideMark/>
          </w:tcPr>
          <w:p w14:paraId="4EDAD29F"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Karnataka</w:t>
            </w:r>
          </w:p>
        </w:tc>
        <w:tc>
          <w:tcPr>
            <w:tcW w:w="709" w:type="dxa"/>
            <w:shd w:val="clear" w:color="auto" w:fill="auto"/>
            <w:noWrap/>
            <w:vAlign w:val="bottom"/>
          </w:tcPr>
          <w:p w14:paraId="3BCEF1E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33.5</w:t>
            </w:r>
          </w:p>
        </w:tc>
        <w:tc>
          <w:tcPr>
            <w:tcW w:w="709" w:type="dxa"/>
            <w:shd w:val="clear" w:color="auto" w:fill="auto"/>
            <w:noWrap/>
            <w:vAlign w:val="bottom"/>
          </w:tcPr>
          <w:p w14:paraId="0D232A7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32.1</w:t>
            </w:r>
          </w:p>
        </w:tc>
        <w:tc>
          <w:tcPr>
            <w:tcW w:w="708" w:type="dxa"/>
            <w:shd w:val="clear" w:color="auto" w:fill="auto"/>
            <w:noWrap/>
            <w:vAlign w:val="bottom"/>
          </w:tcPr>
          <w:p w14:paraId="1920371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34.6</w:t>
            </w:r>
          </w:p>
        </w:tc>
        <w:tc>
          <w:tcPr>
            <w:tcW w:w="709" w:type="dxa"/>
            <w:shd w:val="clear" w:color="auto" w:fill="auto"/>
            <w:noWrap/>
            <w:vAlign w:val="bottom"/>
          </w:tcPr>
          <w:p w14:paraId="03EE923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34.3</w:t>
            </w:r>
          </w:p>
        </w:tc>
        <w:tc>
          <w:tcPr>
            <w:tcW w:w="709" w:type="dxa"/>
            <w:shd w:val="clear" w:color="auto" w:fill="auto"/>
            <w:noWrap/>
            <w:vAlign w:val="bottom"/>
          </w:tcPr>
          <w:p w14:paraId="726B796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13.7</w:t>
            </w:r>
          </w:p>
        </w:tc>
        <w:tc>
          <w:tcPr>
            <w:tcW w:w="709" w:type="dxa"/>
            <w:shd w:val="clear" w:color="auto" w:fill="auto"/>
            <w:noWrap/>
            <w:vAlign w:val="bottom"/>
          </w:tcPr>
          <w:p w14:paraId="201C69B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10.2</w:t>
            </w:r>
          </w:p>
        </w:tc>
        <w:tc>
          <w:tcPr>
            <w:tcW w:w="708" w:type="dxa"/>
            <w:shd w:val="clear" w:color="auto" w:fill="auto"/>
            <w:noWrap/>
            <w:vAlign w:val="bottom"/>
          </w:tcPr>
          <w:p w14:paraId="7D0F4AB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19.2</w:t>
            </w:r>
          </w:p>
        </w:tc>
        <w:tc>
          <w:tcPr>
            <w:tcW w:w="709" w:type="dxa"/>
            <w:shd w:val="clear" w:color="auto" w:fill="auto"/>
            <w:noWrap/>
            <w:vAlign w:val="bottom"/>
          </w:tcPr>
          <w:p w14:paraId="4EB16CA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21.0</w:t>
            </w:r>
          </w:p>
        </w:tc>
      </w:tr>
      <w:tr w:rsidR="00D62C68" w:rsidRPr="008C0FB3" w14:paraId="5FC63342" w14:textId="77777777" w:rsidTr="00627E63">
        <w:trPr>
          <w:trHeight w:val="300"/>
          <w:jc w:val="center"/>
        </w:trPr>
        <w:tc>
          <w:tcPr>
            <w:tcW w:w="567" w:type="dxa"/>
            <w:shd w:val="clear" w:color="auto" w:fill="auto"/>
            <w:noWrap/>
            <w:vAlign w:val="bottom"/>
            <w:hideMark/>
          </w:tcPr>
          <w:p w14:paraId="47AC56E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w:t>
            </w:r>
          </w:p>
        </w:tc>
        <w:tc>
          <w:tcPr>
            <w:tcW w:w="3260" w:type="dxa"/>
            <w:shd w:val="clear" w:color="auto" w:fill="auto"/>
            <w:noWrap/>
            <w:vAlign w:val="bottom"/>
            <w:hideMark/>
          </w:tcPr>
          <w:p w14:paraId="398E1D0E"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Telangana</w:t>
            </w:r>
          </w:p>
        </w:tc>
        <w:tc>
          <w:tcPr>
            <w:tcW w:w="709" w:type="dxa"/>
            <w:shd w:val="clear" w:color="auto" w:fill="auto"/>
            <w:noWrap/>
            <w:vAlign w:val="bottom"/>
          </w:tcPr>
          <w:p w14:paraId="1BFD6CB8" w14:textId="77777777" w:rsidR="00D62C68" w:rsidRPr="008C0FB3" w:rsidRDefault="00D62C68" w:rsidP="00131349">
            <w:pPr>
              <w:jc w:val="right"/>
              <w:rPr>
                <w:rFonts w:cstheme="minorHAnsi"/>
                <w:color w:val="000000"/>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64407F05" w14:textId="77777777" w:rsidR="00D62C68" w:rsidRPr="008C0FB3" w:rsidRDefault="00D62C68" w:rsidP="00131349">
            <w:pPr>
              <w:jc w:val="right"/>
              <w:rPr>
                <w:rFonts w:cstheme="minorHAnsi"/>
                <w:sz w:val="20"/>
                <w:szCs w:val="20"/>
              </w:rPr>
            </w:pPr>
            <w:r>
              <w:rPr>
                <w:rFonts w:eastAsia="Times New Roman" w:cstheme="minorHAnsi"/>
                <w:color w:val="000000"/>
                <w:sz w:val="20"/>
                <w:szCs w:val="20"/>
                <w:lang w:eastAsia="en-IN"/>
              </w:rPr>
              <w:t>NA</w:t>
            </w:r>
          </w:p>
        </w:tc>
        <w:tc>
          <w:tcPr>
            <w:tcW w:w="708" w:type="dxa"/>
            <w:shd w:val="clear" w:color="auto" w:fill="auto"/>
            <w:noWrap/>
            <w:vAlign w:val="bottom"/>
          </w:tcPr>
          <w:p w14:paraId="1955DB27" w14:textId="77777777" w:rsidR="00D62C68" w:rsidRPr="008C0FB3" w:rsidRDefault="00D62C68" w:rsidP="00131349">
            <w:pPr>
              <w:jc w:val="right"/>
              <w:rPr>
                <w:rFonts w:cstheme="minorHAnsi"/>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0DC5361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35.2</w:t>
            </w:r>
          </w:p>
        </w:tc>
        <w:tc>
          <w:tcPr>
            <w:tcW w:w="709" w:type="dxa"/>
            <w:shd w:val="clear" w:color="auto" w:fill="auto"/>
            <w:noWrap/>
            <w:vAlign w:val="bottom"/>
          </w:tcPr>
          <w:p w14:paraId="61B80E47" w14:textId="77777777" w:rsidR="00D62C68" w:rsidRPr="008C0FB3" w:rsidRDefault="00D62C68" w:rsidP="00131349">
            <w:pPr>
              <w:jc w:val="right"/>
              <w:rPr>
                <w:rFonts w:eastAsia="Times New Roman" w:cstheme="minorHAnsi"/>
                <w:color w:val="000000"/>
                <w:sz w:val="20"/>
                <w:szCs w:val="20"/>
                <w:lang w:eastAsia="en-IN"/>
              </w:rPr>
            </w:pPr>
            <w:r>
              <w:rPr>
                <w:rFonts w:eastAsia="Times New Roman" w:cstheme="minorHAnsi"/>
                <w:color w:val="000000"/>
                <w:sz w:val="20"/>
                <w:szCs w:val="20"/>
                <w:lang w:eastAsia="en-IN"/>
              </w:rPr>
              <w:t>NA</w:t>
            </w:r>
          </w:p>
        </w:tc>
        <w:tc>
          <w:tcPr>
            <w:tcW w:w="709" w:type="dxa"/>
            <w:shd w:val="clear" w:color="auto" w:fill="auto"/>
            <w:noWrap/>
            <w:vAlign w:val="bottom"/>
          </w:tcPr>
          <w:p w14:paraId="6D08AD68" w14:textId="77777777" w:rsidR="00D62C68" w:rsidRPr="008C0FB3" w:rsidRDefault="00D62C68" w:rsidP="00131349">
            <w:pPr>
              <w:jc w:val="right"/>
              <w:rPr>
                <w:rFonts w:eastAsia="Times New Roman" w:cstheme="minorHAnsi"/>
                <w:sz w:val="20"/>
                <w:szCs w:val="20"/>
                <w:lang w:eastAsia="en-IN"/>
              </w:rPr>
            </w:pPr>
            <w:r>
              <w:rPr>
                <w:rFonts w:eastAsia="Times New Roman" w:cstheme="minorHAnsi"/>
                <w:color w:val="000000"/>
                <w:sz w:val="20"/>
                <w:szCs w:val="20"/>
                <w:lang w:eastAsia="en-IN"/>
              </w:rPr>
              <w:t>NA</w:t>
            </w:r>
          </w:p>
        </w:tc>
        <w:tc>
          <w:tcPr>
            <w:tcW w:w="708" w:type="dxa"/>
            <w:shd w:val="clear" w:color="auto" w:fill="auto"/>
            <w:noWrap/>
            <w:vAlign w:val="bottom"/>
          </w:tcPr>
          <w:p w14:paraId="00F1530A" w14:textId="77777777" w:rsidR="00D62C68" w:rsidRPr="008C0FB3" w:rsidRDefault="00D62C68" w:rsidP="00131349">
            <w:pPr>
              <w:jc w:val="right"/>
              <w:rPr>
                <w:rFonts w:eastAsia="Times New Roman" w:cstheme="minorHAnsi"/>
                <w:sz w:val="20"/>
                <w:szCs w:val="20"/>
                <w:lang w:eastAsia="en-IN"/>
              </w:rPr>
            </w:pPr>
            <w:r>
              <w:rPr>
                <w:rFonts w:eastAsia="Times New Roman" w:cstheme="minorHAnsi"/>
                <w:color w:val="000000"/>
                <w:sz w:val="20"/>
                <w:szCs w:val="20"/>
                <w:lang w:eastAsia="en-IN"/>
              </w:rPr>
              <w:t>NA</w:t>
            </w:r>
          </w:p>
        </w:tc>
        <w:tc>
          <w:tcPr>
            <w:tcW w:w="709" w:type="dxa"/>
            <w:shd w:val="clear" w:color="auto" w:fill="auto"/>
            <w:noWrap/>
            <w:vAlign w:val="bottom"/>
          </w:tcPr>
          <w:p w14:paraId="450B5B9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10.4</w:t>
            </w:r>
          </w:p>
        </w:tc>
      </w:tr>
      <w:tr w:rsidR="00D62C68" w:rsidRPr="008C0FB3" w14:paraId="24D03706" w14:textId="77777777" w:rsidTr="00627E63">
        <w:trPr>
          <w:trHeight w:val="300"/>
          <w:jc w:val="center"/>
        </w:trPr>
        <w:tc>
          <w:tcPr>
            <w:tcW w:w="567" w:type="dxa"/>
            <w:shd w:val="clear" w:color="auto" w:fill="auto"/>
            <w:noWrap/>
            <w:vAlign w:val="bottom"/>
            <w:hideMark/>
          </w:tcPr>
          <w:p w14:paraId="51A94A22"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vAlign w:val="bottom"/>
            <w:hideMark/>
          </w:tcPr>
          <w:p w14:paraId="668DEE6A"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3 states</w:t>
            </w:r>
          </w:p>
        </w:tc>
        <w:tc>
          <w:tcPr>
            <w:tcW w:w="709" w:type="dxa"/>
            <w:shd w:val="clear" w:color="auto" w:fill="auto"/>
            <w:noWrap/>
            <w:vAlign w:val="bottom"/>
          </w:tcPr>
          <w:p w14:paraId="6E004035"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32.7</w:t>
            </w:r>
          </w:p>
        </w:tc>
        <w:tc>
          <w:tcPr>
            <w:tcW w:w="709" w:type="dxa"/>
            <w:shd w:val="clear" w:color="auto" w:fill="auto"/>
            <w:noWrap/>
            <w:vAlign w:val="bottom"/>
          </w:tcPr>
          <w:p w14:paraId="1AAC1A15"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31.0</w:t>
            </w:r>
          </w:p>
        </w:tc>
        <w:tc>
          <w:tcPr>
            <w:tcW w:w="708" w:type="dxa"/>
            <w:shd w:val="clear" w:color="auto" w:fill="auto"/>
            <w:noWrap/>
            <w:vAlign w:val="bottom"/>
          </w:tcPr>
          <w:p w14:paraId="57714F99"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35.5</w:t>
            </w:r>
          </w:p>
        </w:tc>
        <w:tc>
          <w:tcPr>
            <w:tcW w:w="709" w:type="dxa"/>
            <w:shd w:val="clear" w:color="auto" w:fill="auto"/>
            <w:noWrap/>
            <w:vAlign w:val="bottom"/>
          </w:tcPr>
          <w:p w14:paraId="310794B9"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35.8</w:t>
            </w:r>
          </w:p>
        </w:tc>
        <w:tc>
          <w:tcPr>
            <w:tcW w:w="709" w:type="dxa"/>
            <w:shd w:val="clear" w:color="auto" w:fill="auto"/>
            <w:noWrap/>
            <w:vAlign w:val="bottom"/>
          </w:tcPr>
          <w:p w14:paraId="0AE14584"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11.4</w:t>
            </w:r>
          </w:p>
        </w:tc>
        <w:tc>
          <w:tcPr>
            <w:tcW w:w="709" w:type="dxa"/>
            <w:shd w:val="clear" w:color="auto" w:fill="auto"/>
            <w:noWrap/>
            <w:vAlign w:val="bottom"/>
          </w:tcPr>
          <w:p w14:paraId="7F34974A"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11.6</w:t>
            </w:r>
          </w:p>
        </w:tc>
        <w:tc>
          <w:tcPr>
            <w:tcW w:w="708" w:type="dxa"/>
            <w:shd w:val="clear" w:color="auto" w:fill="auto"/>
            <w:noWrap/>
            <w:vAlign w:val="bottom"/>
          </w:tcPr>
          <w:p w14:paraId="1F9CF6E2"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17.7</w:t>
            </w:r>
          </w:p>
        </w:tc>
        <w:tc>
          <w:tcPr>
            <w:tcW w:w="709" w:type="dxa"/>
            <w:shd w:val="clear" w:color="auto" w:fill="auto"/>
            <w:noWrap/>
            <w:vAlign w:val="bottom"/>
          </w:tcPr>
          <w:p w14:paraId="63B7FF76"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15.5</w:t>
            </w:r>
          </w:p>
        </w:tc>
      </w:tr>
      <w:tr w:rsidR="00D62C68" w:rsidRPr="008C0FB3" w14:paraId="0DEB4AA0" w14:textId="77777777" w:rsidTr="00627E63">
        <w:trPr>
          <w:trHeight w:val="300"/>
          <w:jc w:val="center"/>
        </w:trPr>
        <w:tc>
          <w:tcPr>
            <w:tcW w:w="567" w:type="dxa"/>
            <w:shd w:val="clear" w:color="auto" w:fill="auto"/>
            <w:noWrap/>
            <w:vAlign w:val="bottom"/>
            <w:hideMark/>
          </w:tcPr>
          <w:p w14:paraId="62DB9CE5" w14:textId="77777777" w:rsidR="00D62C68" w:rsidRPr="008C0FB3" w:rsidRDefault="00D62C68" w:rsidP="00131349">
            <w:pPr>
              <w:jc w:val="right"/>
              <w:rPr>
                <w:rFonts w:eastAsia="Times New Roman" w:cstheme="minorHAnsi"/>
                <w:b/>
                <w:bCs/>
                <w:color w:val="000000"/>
                <w:sz w:val="20"/>
                <w:szCs w:val="20"/>
                <w:lang w:eastAsia="en-IN"/>
              </w:rPr>
            </w:pPr>
          </w:p>
        </w:tc>
        <w:tc>
          <w:tcPr>
            <w:tcW w:w="3260" w:type="dxa"/>
            <w:shd w:val="clear" w:color="auto" w:fill="auto"/>
            <w:noWrap/>
            <w:vAlign w:val="bottom"/>
            <w:hideMark/>
          </w:tcPr>
          <w:p w14:paraId="1E1EF47B"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tcPr>
          <w:p w14:paraId="2495CCC1" w14:textId="77777777" w:rsidR="00D62C68" w:rsidRPr="008C0FB3" w:rsidRDefault="00D62C68" w:rsidP="00131349">
            <w:pPr>
              <w:jc w:val="right"/>
              <w:rPr>
                <w:rFonts w:cstheme="minorHAnsi"/>
                <w:b/>
                <w:bCs/>
                <w:color w:val="000000"/>
                <w:sz w:val="20"/>
                <w:szCs w:val="20"/>
              </w:rPr>
            </w:pPr>
          </w:p>
        </w:tc>
        <w:tc>
          <w:tcPr>
            <w:tcW w:w="709" w:type="dxa"/>
            <w:shd w:val="clear" w:color="auto" w:fill="auto"/>
            <w:noWrap/>
            <w:vAlign w:val="bottom"/>
          </w:tcPr>
          <w:p w14:paraId="21DCD930"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3084CE72"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1F0B43E"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A3F9DA5"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358F84CE"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vAlign w:val="bottom"/>
          </w:tcPr>
          <w:p w14:paraId="5DE69FB6"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7389F0E4" w14:textId="77777777" w:rsidR="00D62C68" w:rsidRPr="008C0FB3" w:rsidRDefault="00D62C68" w:rsidP="00131349">
            <w:pPr>
              <w:jc w:val="right"/>
              <w:rPr>
                <w:rFonts w:eastAsia="Times New Roman" w:cstheme="minorHAnsi"/>
                <w:sz w:val="20"/>
                <w:szCs w:val="20"/>
                <w:lang w:eastAsia="en-IN"/>
              </w:rPr>
            </w:pPr>
          </w:p>
        </w:tc>
      </w:tr>
      <w:tr w:rsidR="00D62C68" w:rsidRPr="008C0FB3" w14:paraId="4E94C307" w14:textId="77777777" w:rsidTr="00627E63">
        <w:trPr>
          <w:trHeight w:val="300"/>
          <w:jc w:val="center"/>
        </w:trPr>
        <w:tc>
          <w:tcPr>
            <w:tcW w:w="567" w:type="dxa"/>
            <w:shd w:val="clear" w:color="auto" w:fill="auto"/>
            <w:noWrap/>
            <w:vAlign w:val="bottom"/>
            <w:hideMark/>
          </w:tcPr>
          <w:p w14:paraId="169A8FE7"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C</w:t>
            </w:r>
          </w:p>
        </w:tc>
        <w:tc>
          <w:tcPr>
            <w:tcW w:w="3260" w:type="dxa"/>
            <w:shd w:val="clear" w:color="auto" w:fill="auto"/>
            <w:noWrap/>
            <w:vAlign w:val="center"/>
            <w:hideMark/>
          </w:tcPr>
          <w:p w14:paraId="428F581A"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 xml:space="preserve">High social </w:t>
            </w:r>
            <w:r w:rsidRPr="00AB58D1">
              <w:rPr>
                <w:rFonts w:eastAsia="Times New Roman" w:cstheme="minorHAnsi"/>
                <w:b/>
                <w:bCs/>
                <w:color w:val="000000"/>
                <w:sz w:val="20"/>
                <w:szCs w:val="20"/>
                <w:lang w:eastAsia="en-IN"/>
              </w:rPr>
              <w:t>development</w:t>
            </w:r>
            <w:r>
              <w:rPr>
                <w:rFonts w:eastAsia="Times New Roman" w:cstheme="minorHAnsi"/>
                <w:b/>
                <w:bCs/>
                <w:color w:val="000000"/>
                <w:sz w:val="20"/>
                <w:szCs w:val="20"/>
                <w:lang w:eastAsia="en-IN"/>
              </w:rPr>
              <w:t xml:space="preserve"> states</w:t>
            </w:r>
          </w:p>
        </w:tc>
        <w:tc>
          <w:tcPr>
            <w:tcW w:w="709" w:type="dxa"/>
            <w:shd w:val="clear" w:color="auto" w:fill="auto"/>
            <w:noWrap/>
            <w:vAlign w:val="bottom"/>
          </w:tcPr>
          <w:p w14:paraId="1033A65B"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28819A6C"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0F0DDEE7"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222D0A34"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4ED2EE7"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0A2D2EBC"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vAlign w:val="bottom"/>
          </w:tcPr>
          <w:p w14:paraId="02669B79"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356714C6" w14:textId="77777777" w:rsidR="00D62C68" w:rsidRPr="008C0FB3" w:rsidRDefault="00D62C68" w:rsidP="00131349">
            <w:pPr>
              <w:jc w:val="right"/>
              <w:rPr>
                <w:rFonts w:eastAsia="Times New Roman" w:cstheme="minorHAnsi"/>
                <w:sz w:val="20"/>
                <w:szCs w:val="20"/>
                <w:lang w:eastAsia="en-IN"/>
              </w:rPr>
            </w:pPr>
          </w:p>
        </w:tc>
      </w:tr>
      <w:tr w:rsidR="00D62C68" w:rsidRPr="008C0FB3" w14:paraId="58E46192" w14:textId="77777777" w:rsidTr="00627E63">
        <w:trPr>
          <w:trHeight w:val="300"/>
          <w:jc w:val="center"/>
        </w:trPr>
        <w:tc>
          <w:tcPr>
            <w:tcW w:w="567" w:type="dxa"/>
            <w:shd w:val="clear" w:color="auto" w:fill="auto"/>
            <w:noWrap/>
            <w:vAlign w:val="bottom"/>
            <w:hideMark/>
          </w:tcPr>
          <w:p w14:paraId="3C0ABEE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w:t>
            </w:r>
          </w:p>
        </w:tc>
        <w:tc>
          <w:tcPr>
            <w:tcW w:w="3260" w:type="dxa"/>
            <w:shd w:val="clear" w:color="auto" w:fill="auto"/>
            <w:noWrap/>
            <w:hideMark/>
          </w:tcPr>
          <w:p w14:paraId="0349A7B1"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Odisha</w:t>
            </w:r>
          </w:p>
        </w:tc>
        <w:tc>
          <w:tcPr>
            <w:tcW w:w="709" w:type="dxa"/>
            <w:shd w:val="clear" w:color="auto" w:fill="auto"/>
            <w:noWrap/>
            <w:vAlign w:val="bottom"/>
          </w:tcPr>
          <w:p w14:paraId="3BB2DEA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33.2</w:t>
            </w:r>
          </w:p>
        </w:tc>
        <w:tc>
          <w:tcPr>
            <w:tcW w:w="709" w:type="dxa"/>
            <w:shd w:val="clear" w:color="auto" w:fill="auto"/>
            <w:noWrap/>
            <w:vAlign w:val="bottom"/>
          </w:tcPr>
          <w:p w14:paraId="5813C29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31.6</w:t>
            </w:r>
          </w:p>
        </w:tc>
        <w:tc>
          <w:tcPr>
            <w:tcW w:w="708" w:type="dxa"/>
            <w:shd w:val="clear" w:color="auto" w:fill="auto"/>
            <w:noWrap/>
            <w:vAlign w:val="bottom"/>
          </w:tcPr>
          <w:p w14:paraId="091C441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38.3</w:t>
            </w:r>
          </w:p>
        </w:tc>
        <w:tc>
          <w:tcPr>
            <w:tcW w:w="709" w:type="dxa"/>
            <w:shd w:val="clear" w:color="auto" w:fill="auto"/>
            <w:noWrap/>
            <w:vAlign w:val="bottom"/>
          </w:tcPr>
          <w:p w14:paraId="1C6CF32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37.2</w:t>
            </w:r>
          </w:p>
        </w:tc>
        <w:tc>
          <w:tcPr>
            <w:tcW w:w="709" w:type="dxa"/>
            <w:shd w:val="clear" w:color="auto" w:fill="auto"/>
            <w:noWrap/>
            <w:vAlign w:val="bottom"/>
          </w:tcPr>
          <w:p w14:paraId="1AB9265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19.9</w:t>
            </w:r>
          </w:p>
        </w:tc>
        <w:tc>
          <w:tcPr>
            <w:tcW w:w="709" w:type="dxa"/>
            <w:shd w:val="clear" w:color="auto" w:fill="auto"/>
            <w:noWrap/>
            <w:vAlign w:val="bottom"/>
          </w:tcPr>
          <w:p w14:paraId="4C00A52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8.2</w:t>
            </w:r>
          </w:p>
        </w:tc>
        <w:tc>
          <w:tcPr>
            <w:tcW w:w="708" w:type="dxa"/>
            <w:shd w:val="clear" w:color="auto" w:fill="auto"/>
            <w:noWrap/>
            <w:vAlign w:val="bottom"/>
          </w:tcPr>
          <w:p w14:paraId="4FCCC94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11.5</w:t>
            </w:r>
          </w:p>
        </w:tc>
        <w:tc>
          <w:tcPr>
            <w:tcW w:w="709" w:type="dxa"/>
            <w:shd w:val="clear" w:color="auto" w:fill="auto"/>
            <w:noWrap/>
            <w:vAlign w:val="bottom"/>
          </w:tcPr>
          <w:p w14:paraId="7E53334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20.3</w:t>
            </w:r>
          </w:p>
        </w:tc>
      </w:tr>
      <w:tr w:rsidR="00D62C68" w:rsidRPr="008C0FB3" w14:paraId="209CEB70" w14:textId="77777777" w:rsidTr="00627E63">
        <w:trPr>
          <w:trHeight w:val="300"/>
          <w:jc w:val="center"/>
        </w:trPr>
        <w:tc>
          <w:tcPr>
            <w:tcW w:w="567" w:type="dxa"/>
            <w:shd w:val="clear" w:color="auto" w:fill="auto"/>
            <w:noWrap/>
            <w:vAlign w:val="bottom"/>
            <w:hideMark/>
          </w:tcPr>
          <w:p w14:paraId="4C80124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w:t>
            </w:r>
          </w:p>
        </w:tc>
        <w:tc>
          <w:tcPr>
            <w:tcW w:w="3260" w:type="dxa"/>
            <w:shd w:val="clear" w:color="auto" w:fill="auto"/>
            <w:noWrap/>
            <w:hideMark/>
          </w:tcPr>
          <w:p w14:paraId="684916E3"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Punjab</w:t>
            </w:r>
          </w:p>
        </w:tc>
        <w:tc>
          <w:tcPr>
            <w:tcW w:w="709" w:type="dxa"/>
            <w:shd w:val="clear" w:color="auto" w:fill="auto"/>
            <w:noWrap/>
            <w:vAlign w:val="bottom"/>
          </w:tcPr>
          <w:p w14:paraId="56FFE30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23.6</w:t>
            </w:r>
          </w:p>
        </w:tc>
        <w:tc>
          <w:tcPr>
            <w:tcW w:w="709" w:type="dxa"/>
            <w:shd w:val="clear" w:color="auto" w:fill="auto"/>
            <w:noWrap/>
            <w:vAlign w:val="bottom"/>
          </w:tcPr>
          <w:p w14:paraId="31B6225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23.1</w:t>
            </w:r>
          </w:p>
        </w:tc>
        <w:tc>
          <w:tcPr>
            <w:tcW w:w="708" w:type="dxa"/>
            <w:shd w:val="clear" w:color="auto" w:fill="auto"/>
            <w:noWrap/>
            <w:vAlign w:val="bottom"/>
          </w:tcPr>
          <w:p w14:paraId="3351564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27.8</w:t>
            </w:r>
          </w:p>
        </w:tc>
        <w:tc>
          <w:tcPr>
            <w:tcW w:w="709" w:type="dxa"/>
            <w:shd w:val="clear" w:color="auto" w:fill="auto"/>
            <w:noWrap/>
            <w:vAlign w:val="bottom"/>
          </w:tcPr>
          <w:p w14:paraId="5267AB5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27.3</w:t>
            </w:r>
          </w:p>
        </w:tc>
        <w:tc>
          <w:tcPr>
            <w:tcW w:w="709" w:type="dxa"/>
            <w:shd w:val="clear" w:color="auto" w:fill="auto"/>
            <w:noWrap/>
            <w:vAlign w:val="bottom"/>
          </w:tcPr>
          <w:p w14:paraId="6E26439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6.5</w:t>
            </w:r>
          </w:p>
        </w:tc>
        <w:tc>
          <w:tcPr>
            <w:tcW w:w="709" w:type="dxa"/>
            <w:shd w:val="clear" w:color="auto" w:fill="auto"/>
            <w:noWrap/>
            <w:vAlign w:val="bottom"/>
          </w:tcPr>
          <w:p w14:paraId="4CFBB6C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7.2</w:t>
            </w:r>
          </w:p>
        </w:tc>
        <w:tc>
          <w:tcPr>
            <w:tcW w:w="708" w:type="dxa"/>
            <w:shd w:val="clear" w:color="auto" w:fill="auto"/>
            <w:noWrap/>
            <w:vAlign w:val="bottom"/>
          </w:tcPr>
          <w:p w14:paraId="6FA079C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4.6</w:t>
            </w:r>
          </w:p>
        </w:tc>
        <w:tc>
          <w:tcPr>
            <w:tcW w:w="709" w:type="dxa"/>
            <w:shd w:val="clear" w:color="auto" w:fill="auto"/>
            <w:noWrap/>
            <w:vAlign w:val="bottom"/>
          </w:tcPr>
          <w:p w14:paraId="7A6C1CE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5.5</w:t>
            </w:r>
          </w:p>
        </w:tc>
      </w:tr>
      <w:tr w:rsidR="00D62C68" w:rsidRPr="008C0FB3" w14:paraId="7E25B4EA" w14:textId="77777777" w:rsidTr="00627E63">
        <w:trPr>
          <w:trHeight w:val="300"/>
          <w:jc w:val="center"/>
        </w:trPr>
        <w:tc>
          <w:tcPr>
            <w:tcW w:w="567" w:type="dxa"/>
            <w:shd w:val="clear" w:color="auto" w:fill="auto"/>
            <w:noWrap/>
            <w:vAlign w:val="bottom"/>
            <w:hideMark/>
          </w:tcPr>
          <w:p w14:paraId="3F00D95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w:t>
            </w:r>
          </w:p>
        </w:tc>
        <w:tc>
          <w:tcPr>
            <w:tcW w:w="3260" w:type="dxa"/>
            <w:shd w:val="clear" w:color="auto" w:fill="auto"/>
            <w:noWrap/>
            <w:hideMark/>
          </w:tcPr>
          <w:p w14:paraId="1E9FAF09"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West Bengal</w:t>
            </w:r>
          </w:p>
        </w:tc>
        <w:tc>
          <w:tcPr>
            <w:tcW w:w="709" w:type="dxa"/>
            <w:shd w:val="clear" w:color="auto" w:fill="auto"/>
            <w:noWrap/>
            <w:vAlign w:val="bottom"/>
          </w:tcPr>
          <w:p w14:paraId="6F0AB57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40.7</w:t>
            </w:r>
          </w:p>
        </w:tc>
        <w:tc>
          <w:tcPr>
            <w:tcW w:w="709" w:type="dxa"/>
            <w:shd w:val="clear" w:color="auto" w:fill="auto"/>
            <w:noWrap/>
            <w:vAlign w:val="bottom"/>
          </w:tcPr>
          <w:p w14:paraId="08E0CE8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34.3</w:t>
            </w:r>
          </w:p>
        </w:tc>
        <w:tc>
          <w:tcPr>
            <w:tcW w:w="708" w:type="dxa"/>
            <w:shd w:val="clear" w:color="auto" w:fill="auto"/>
            <w:noWrap/>
            <w:vAlign w:val="bottom"/>
          </w:tcPr>
          <w:p w14:paraId="3360F12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42.5</w:t>
            </w:r>
          </w:p>
        </w:tc>
        <w:tc>
          <w:tcPr>
            <w:tcW w:w="709" w:type="dxa"/>
            <w:shd w:val="clear" w:color="auto" w:fill="auto"/>
            <w:noWrap/>
            <w:vAlign w:val="bottom"/>
          </w:tcPr>
          <w:p w14:paraId="290F6D2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51.3</w:t>
            </w:r>
          </w:p>
        </w:tc>
        <w:tc>
          <w:tcPr>
            <w:tcW w:w="709" w:type="dxa"/>
            <w:shd w:val="clear" w:color="auto" w:fill="auto"/>
            <w:noWrap/>
            <w:vAlign w:val="bottom"/>
          </w:tcPr>
          <w:p w14:paraId="4FDA8BA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5.6</w:t>
            </w:r>
          </w:p>
        </w:tc>
        <w:tc>
          <w:tcPr>
            <w:tcW w:w="709" w:type="dxa"/>
            <w:shd w:val="clear" w:color="auto" w:fill="auto"/>
            <w:noWrap/>
            <w:vAlign w:val="bottom"/>
          </w:tcPr>
          <w:p w14:paraId="0E2BE7B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5.1</w:t>
            </w:r>
          </w:p>
        </w:tc>
        <w:tc>
          <w:tcPr>
            <w:tcW w:w="708" w:type="dxa"/>
            <w:shd w:val="clear" w:color="auto" w:fill="auto"/>
            <w:noWrap/>
            <w:vAlign w:val="bottom"/>
          </w:tcPr>
          <w:p w14:paraId="45647EB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3.6</w:t>
            </w:r>
          </w:p>
        </w:tc>
        <w:tc>
          <w:tcPr>
            <w:tcW w:w="709" w:type="dxa"/>
            <w:shd w:val="clear" w:color="auto" w:fill="auto"/>
            <w:noWrap/>
            <w:vAlign w:val="bottom"/>
          </w:tcPr>
          <w:p w14:paraId="3B5D1CC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9.0</w:t>
            </w:r>
          </w:p>
        </w:tc>
      </w:tr>
      <w:tr w:rsidR="00D62C68" w:rsidRPr="008C0FB3" w14:paraId="0156AB27" w14:textId="77777777" w:rsidTr="00627E63">
        <w:trPr>
          <w:trHeight w:val="300"/>
          <w:jc w:val="center"/>
        </w:trPr>
        <w:tc>
          <w:tcPr>
            <w:tcW w:w="567" w:type="dxa"/>
            <w:shd w:val="clear" w:color="auto" w:fill="auto"/>
            <w:noWrap/>
            <w:vAlign w:val="bottom"/>
            <w:hideMark/>
          </w:tcPr>
          <w:p w14:paraId="079A5ECF"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vAlign w:val="bottom"/>
            <w:hideMark/>
          </w:tcPr>
          <w:p w14:paraId="4833F0F5"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3 states</w:t>
            </w:r>
          </w:p>
        </w:tc>
        <w:tc>
          <w:tcPr>
            <w:tcW w:w="709" w:type="dxa"/>
            <w:shd w:val="clear" w:color="auto" w:fill="auto"/>
            <w:noWrap/>
            <w:vAlign w:val="bottom"/>
          </w:tcPr>
          <w:p w14:paraId="0BAFC4F8"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33.1</w:t>
            </w:r>
          </w:p>
        </w:tc>
        <w:tc>
          <w:tcPr>
            <w:tcW w:w="709" w:type="dxa"/>
            <w:shd w:val="clear" w:color="auto" w:fill="auto"/>
            <w:noWrap/>
            <w:vAlign w:val="bottom"/>
          </w:tcPr>
          <w:p w14:paraId="71240906"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30.6</w:t>
            </w:r>
          </w:p>
        </w:tc>
        <w:tc>
          <w:tcPr>
            <w:tcW w:w="708" w:type="dxa"/>
            <w:shd w:val="clear" w:color="auto" w:fill="auto"/>
            <w:noWrap/>
            <w:vAlign w:val="bottom"/>
          </w:tcPr>
          <w:p w14:paraId="0E7B2E75"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38.0</w:t>
            </w:r>
          </w:p>
        </w:tc>
        <w:tc>
          <w:tcPr>
            <w:tcW w:w="709" w:type="dxa"/>
            <w:shd w:val="clear" w:color="auto" w:fill="auto"/>
            <w:noWrap/>
            <w:vAlign w:val="bottom"/>
          </w:tcPr>
          <w:p w14:paraId="26B1FAF9"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41.4</w:t>
            </w:r>
          </w:p>
        </w:tc>
        <w:tc>
          <w:tcPr>
            <w:tcW w:w="709" w:type="dxa"/>
            <w:shd w:val="clear" w:color="auto" w:fill="auto"/>
            <w:noWrap/>
            <w:vAlign w:val="bottom"/>
          </w:tcPr>
          <w:p w14:paraId="14F5EC57"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9.4</w:t>
            </w:r>
          </w:p>
        </w:tc>
        <w:tc>
          <w:tcPr>
            <w:tcW w:w="709" w:type="dxa"/>
            <w:shd w:val="clear" w:color="auto" w:fill="auto"/>
            <w:noWrap/>
            <w:vAlign w:val="bottom"/>
          </w:tcPr>
          <w:p w14:paraId="39787CD4"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6.4</w:t>
            </w:r>
          </w:p>
        </w:tc>
        <w:tc>
          <w:tcPr>
            <w:tcW w:w="708" w:type="dxa"/>
            <w:shd w:val="clear" w:color="auto" w:fill="auto"/>
            <w:noWrap/>
            <w:vAlign w:val="bottom"/>
          </w:tcPr>
          <w:p w14:paraId="5E59A5D5"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5.9</w:t>
            </w:r>
          </w:p>
        </w:tc>
        <w:tc>
          <w:tcPr>
            <w:tcW w:w="709" w:type="dxa"/>
            <w:shd w:val="clear" w:color="auto" w:fill="auto"/>
            <w:noWrap/>
            <w:vAlign w:val="bottom"/>
          </w:tcPr>
          <w:p w14:paraId="303BCDE6"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11.7</w:t>
            </w:r>
          </w:p>
        </w:tc>
      </w:tr>
      <w:tr w:rsidR="00D62C68" w:rsidRPr="008C0FB3" w14:paraId="212B8933" w14:textId="77777777" w:rsidTr="00627E63">
        <w:trPr>
          <w:trHeight w:val="300"/>
          <w:jc w:val="center"/>
        </w:trPr>
        <w:tc>
          <w:tcPr>
            <w:tcW w:w="567" w:type="dxa"/>
            <w:shd w:val="clear" w:color="auto" w:fill="auto"/>
            <w:noWrap/>
            <w:vAlign w:val="bottom"/>
            <w:hideMark/>
          </w:tcPr>
          <w:p w14:paraId="74F0AC4A" w14:textId="77777777" w:rsidR="00D62C68" w:rsidRPr="008C0FB3" w:rsidRDefault="00D62C68" w:rsidP="00131349">
            <w:pPr>
              <w:jc w:val="right"/>
              <w:rPr>
                <w:rFonts w:eastAsia="Times New Roman" w:cstheme="minorHAnsi"/>
                <w:b/>
                <w:bCs/>
                <w:color w:val="000000"/>
                <w:sz w:val="20"/>
                <w:szCs w:val="20"/>
                <w:lang w:eastAsia="en-IN"/>
              </w:rPr>
            </w:pPr>
          </w:p>
        </w:tc>
        <w:tc>
          <w:tcPr>
            <w:tcW w:w="3260" w:type="dxa"/>
            <w:shd w:val="clear" w:color="auto" w:fill="auto"/>
            <w:noWrap/>
            <w:vAlign w:val="bottom"/>
            <w:hideMark/>
          </w:tcPr>
          <w:p w14:paraId="500E8AC5"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tcPr>
          <w:p w14:paraId="58EE7E8F" w14:textId="77777777" w:rsidR="00D62C68" w:rsidRPr="008C0FB3" w:rsidRDefault="00D62C68" w:rsidP="00131349">
            <w:pPr>
              <w:jc w:val="right"/>
              <w:rPr>
                <w:rFonts w:cstheme="minorHAnsi"/>
                <w:b/>
                <w:bCs/>
                <w:color w:val="000000"/>
                <w:sz w:val="20"/>
                <w:szCs w:val="20"/>
              </w:rPr>
            </w:pPr>
          </w:p>
        </w:tc>
        <w:tc>
          <w:tcPr>
            <w:tcW w:w="709" w:type="dxa"/>
            <w:shd w:val="clear" w:color="auto" w:fill="auto"/>
            <w:noWrap/>
            <w:vAlign w:val="bottom"/>
          </w:tcPr>
          <w:p w14:paraId="507A095E"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74C637AF"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3531AEC"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63CD4BB"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76B9F3A8"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vAlign w:val="bottom"/>
          </w:tcPr>
          <w:p w14:paraId="56C5592F"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6BFB424E" w14:textId="77777777" w:rsidR="00D62C68" w:rsidRPr="008C0FB3" w:rsidRDefault="00D62C68" w:rsidP="00131349">
            <w:pPr>
              <w:jc w:val="right"/>
              <w:rPr>
                <w:rFonts w:eastAsia="Times New Roman" w:cstheme="minorHAnsi"/>
                <w:sz w:val="20"/>
                <w:szCs w:val="20"/>
                <w:lang w:eastAsia="en-IN"/>
              </w:rPr>
            </w:pPr>
          </w:p>
        </w:tc>
      </w:tr>
      <w:tr w:rsidR="00D62C68" w:rsidRPr="008C0FB3" w14:paraId="3EFF2F20" w14:textId="77777777" w:rsidTr="00627E63">
        <w:trPr>
          <w:trHeight w:val="300"/>
          <w:jc w:val="center"/>
        </w:trPr>
        <w:tc>
          <w:tcPr>
            <w:tcW w:w="567" w:type="dxa"/>
            <w:shd w:val="clear" w:color="auto" w:fill="auto"/>
            <w:noWrap/>
            <w:vAlign w:val="bottom"/>
            <w:hideMark/>
          </w:tcPr>
          <w:p w14:paraId="1E3B1B82"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D</w:t>
            </w:r>
          </w:p>
        </w:tc>
        <w:tc>
          <w:tcPr>
            <w:tcW w:w="3260" w:type="dxa"/>
            <w:shd w:val="clear" w:color="auto" w:fill="auto"/>
            <w:noWrap/>
            <w:vAlign w:val="center"/>
            <w:hideMark/>
          </w:tcPr>
          <w:p w14:paraId="5C9B039F" w14:textId="77777777" w:rsidR="00D62C68" w:rsidRPr="008C0FB3" w:rsidRDefault="00D62C68" w:rsidP="00131349">
            <w:pPr>
              <w:rPr>
                <w:rFonts w:eastAsia="Times New Roman" w:cstheme="minorHAnsi"/>
                <w:b/>
                <w:bCs/>
                <w:color w:val="000000"/>
                <w:sz w:val="20"/>
                <w:szCs w:val="20"/>
                <w:lang w:eastAsia="en-IN"/>
              </w:rPr>
            </w:pPr>
            <w:r w:rsidRPr="003511D9">
              <w:rPr>
                <w:rFonts w:eastAsia="Times New Roman" w:cstheme="minorHAnsi"/>
                <w:b/>
                <w:bCs/>
                <w:color w:val="000000"/>
                <w:sz w:val="20"/>
                <w:szCs w:val="20"/>
                <w:lang w:eastAsia="en-IN"/>
              </w:rPr>
              <w:t xml:space="preserve">Lagged development </w:t>
            </w:r>
            <w:r>
              <w:rPr>
                <w:rFonts w:eastAsia="Times New Roman" w:cstheme="minorHAnsi"/>
                <w:b/>
                <w:bCs/>
                <w:color w:val="000000"/>
                <w:sz w:val="20"/>
                <w:szCs w:val="20"/>
                <w:lang w:eastAsia="en-IN"/>
              </w:rPr>
              <w:t>s</w:t>
            </w:r>
            <w:r w:rsidRPr="003511D9">
              <w:rPr>
                <w:rFonts w:eastAsia="Times New Roman" w:cstheme="minorHAnsi"/>
                <w:b/>
                <w:bCs/>
                <w:color w:val="000000"/>
                <w:sz w:val="20"/>
                <w:szCs w:val="20"/>
                <w:lang w:eastAsia="en-IN"/>
              </w:rPr>
              <w:t>tates</w:t>
            </w:r>
          </w:p>
        </w:tc>
        <w:tc>
          <w:tcPr>
            <w:tcW w:w="709" w:type="dxa"/>
            <w:shd w:val="clear" w:color="auto" w:fill="auto"/>
            <w:noWrap/>
            <w:vAlign w:val="bottom"/>
          </w:tcPr>
          <w:p w14:paraId="41E6C9D9"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4DDA5090"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4B519022"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131350CE"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670FAA41"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5F035B06" w14:textId="77777777" w:rsidR="00D62C68" w:rsidRPr="008C0FB3" w:rsidRDefault="00D62C68" w:rsidP="00131349">
            <w:pPr>
              <w:jc w:val="right"/>
              <w:rPr>
                <w:rFonts w:eastAsia="Times New Roman" w:cstheme="minorHAnsi"/>
                <w:sz w:val="20"/>
                <w:szCs w:val="20"/>
                <w:lang w:eastAsia="en-IN"/>
              </w:rPr>
            </w:pPr>
          </w:p>
        </w:tc>
        <w:tc>
          <w:tcPr>
            <w:tcW w:w="708" w:type="dxa"/>
            <w:shd w:val="clear" w:color="auto" w:fill="auto"/>
            <w:noWrap/>
            <w:vAlign w:val="bottom"/>
          </w:tcPr>
          <w:p w14:paraId="1EC7E619" w14:textId="77777777" w:rsidR="00D62C68" w:rsidRPr="008C0FB3" w:rsidRDefault="00D62C68" w:rsidP="00131349">
            <w:pPr>
              <w:jc w:val="right"/>
              <w:rPr>
                <w:rFonts w:eastAsia="Times New Roman" w:cstheme="minorHAnsi"/>
                <w:sz w:val="20"/>
                <w:szCs w:val="20"/>
                <w:lang w:eastAsia="en-IN"/>
              </w:rPr>
            </w:pPr>
          </w:p>
        </w:tc>
        <w:tc>
          <w:tcPr>
            <w:tcW w:w="709" w:type="dxa"/>
            <w:shd w:val="clear" w:color="auto" w:fill="auto"/>
            <w:noWrap/>
            <w:vAlign w:val="bottom"/>
          </w:tcPr>
          <w:p w14:paraId="75D31CA7" w14:textId="77777777" w:rsidR="00D62C68" w:rsidRPr="008C0FB3" w:rsidRDefault="00D62C68" w:rsidP="00131349">
            <w:pPr>
              <w:jc w:val="right"/>
              <w:rPr>
                <w:rFonts w:eastAsia="Times New Roman" w:cstheme="minorHAnsi"/>
                <w:sz w:val="20"/>
                <w:szCs w:val="20"/>
                <w:lang w:eastAsia="en-IN"/>
              </w:rPr>
            </w:pPr>
          </w:p>
        </w:tc>
      </w:tr>
      <w:tr w:rsidR="00D62C68" w:rsidRPr="008C0FB3" w14:paraId="20006EA6" w14:textId="77777777" w:rsidTr="00627E63">
        <w:trPr>
          <w:trHeight w:val="300"/>
          <w:jc w:val="center"/>
        </w:trPr>
        <w:tc>
          <w:tcPr>
            <w:tcW w:w="567" w:type="dxa"/>
            <w:shd w:val="clear" w:color="auto" w:fill="auto"/>
            <w:noWrap/>
            <w:vAlign w:val="bottom"/>
            <w:hideMark/>
          </w:tcPr>
          <w:p w14:paraId="5EBFAD3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w:t>
            </w:r>
          </w:p>
        </w:tc>
        <w:tc>
          <w:tcPr>
            <w:tcW w:w="3260" w:type="dxa"/>
            <w:shd w:val="clear" w:color="auto" w:fill="auto"/>
            <w:noWrap/>
            <w:vAlign w:val="bottom"/>
            <w:hideMark/>
          </w:tcPr>
          <w:p w14:paraId="7A65524C"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Assam</w:t>
            </w:r>
          </w:p>
        </w:tc>
        <w:tc>
          <w:tcPr>
            <w:tcW w:w="709" w:type="dxa"/>
            <w:shd w:val="clear" w:color="auto" w:fill="auto"/>
            <w:noWrap/>
            <w:vAlign w:val="bottom"/>
          </w:tcPr>
          <w:p w14:paraId="1C1331B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40.1</w:t>
            </w:r>
          </w:p>
        </w:tc>
        <w:tc>
          <w:tcPr>
            <w:tcW w:w="709" w:type="dxa"/>
            <w:shd w:val="clear" w:color="auto" w:fill="auto"/>
            <w:noWrap/>
            <w:vAlign w:val="bottom"/>
          </w:tcPr>
          <w:p w14:paraId="2766CF9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37.2</w:t>
            </w:r>
          </w:p>
        </w:tc>
        <w:tc>
          <w:tcPr>
            <w:tcW w:w="708" w:type="dxa"/>
            <w:shd w:val="clear" w:color="auto" w:fill="auto"/>
            <w:noWrap/>
            <w:vAlign w:val="bottom"/>
          </w:tcPr>
          <w:p w14:paraId="2E36775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40.0</w:t>
            </w:r>
          </w:p>
        </w:tc>
        <w:tc>
          <w:tcPr>
            <w:tcW w:w="709" w:type="dxa"/>
            <w:shd w:val="clear" w:color="auto" w:fill="auto"/>
            <w:noWrap/>
            <w:vAlign w:val="bottom"/>
          </w:tcPr>
          <w:p w14:paraId="7A8E551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46.3</w:t>
            </w:r>
          </w:p>
        </w:tc>
        <w:tc>
          <w:tcPr>
            <w:tcW w:w="709" w:type="dxa"/>
            <w:shd w:val="clear" w:color="auto" w:fill="auto"/>
            <w:noWrap/>
            <w:vAlign w:val="bottom"/>
          </w:tcPr>
          <w:p w14:paraId="416374E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11.7</w:t>
            </w:r>
          </w:p>
        </w:tc>
        <w:tc>
          <w:tcPr>
            <w:tcW w:w="709" w:type="dxa"/>
            <w:shd w:val="clear" w:color="auto" w:fill="auto"/>
            <w:noWrap/>
            <w:vAlign w:val="bottom"/>
          </w:tcPr>
          <w:p w14:paraId="1F888D13"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7.0</w:t>
            </w:r>
          </w:p>
        </w:tc>
        <w:tc>
          <w:tcPr>
            <w:tcW w:w="708" w:type="dxa"/>
            <w:shd w:val="clear" w:color="auto" w:fill="auto"/>
            <w:noWrap/>
            <w:vAlign w:val="bottom"/>
          </w:tcPr>
          <w:p w14:paraId="5498CC7F"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8.6</w:t>
            </w:r>
          </w:p>
        </w:tc>
        <w:tc>
          <w:tcPr>
            <w:tcW w:w="709" w:type="dxa"/>
            <w:shd w:val="clear" w:color="auto" w:fill="auto"/>
            <w:noWrap/>
            <w:vAlign w:val="bottom"/>
          </w:tcPr>
          <w:p w14:paraId="04E9FFA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13.6</w:t>
            </w:r>
          </w:p>
        </w:tc>
      </w:tr>
      <w:tr w:rsidR="00D62C68" w:rsidRPr="008C0FB3" w14:paraId="01E9380A" w14:textId="77777777" w:rsidTr="00627E63">
        <w:trPr>
          <w:trHeight w:val="300"/>
          <w:jc w:val="center"/>
        </w:trPr>
        <w:tc>
          <w:tcPr>
            <w:tcW w:w="567" w:type="dxa"/>
            <w:shd w:val="clear" w:color="auto" w:fill="auto"/>
            <w:noWrap/>
            <w:vAlign w:val="bottom"/>
            <w:hideMark/>
          </w:tcPr>
          <w:p w14:paraId="4BA1A1C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w:t>
            </w:r>
          </w:p>
        </w:tc>
        <w:tc>
          <w:tcPr>
            <w:tcW w:w="3260" w:type="dxa"/>
            <w:shd w:val="clear" w:color="auto" w:fill="auto"/>
            <w:noWrap/>
            <w:vAlign w:val="bottom"/>
            <w:hideMark/>
          </w:tcPr>
          <w:p w14:paraId="12C765F2"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Bihar</w:t>
            </w:r>
          </w:p>
        </w:tc>
        <w:tc>
          <w:tcPr>
            <w:tcW w:w="709" w:type="dxa"/>
            <w:shd w:val="clear" w:color="auto" w:fill="auto"/>
            <w:noWrap/>
            <w:vAlign w:val="bottom"/>
          </w:tcPr>
          <w:p w14:paraId="069EBFE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35.8</w:t>
            </w:r>
          </w:p>
        </w:tc>
        <w:tc>
          <w:tcPr>
            <w:tcW w:w="709" w:type="dxa"/>
            <w:shd w:val="clear" w:color="auto" w:fill="auto"/>
            <w:noWrap/>
            <w:vAlign w:val="bottom"/>
          </w:tcPr>
          <w:p w14:paraId="13356D6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30.0</w:t>
            </w:r>
          </w:p>
        </w:tc>
        <w:tc>
          <w:tcPr>
            <w:tcW w:w="708" w:type="dxa"/>
            <w:shd w:val="clear" w:color="auto" w:fill="auto"/>
            <w:noWrap/>
            <w:vAlign w:val="bottom"/>
          </w:tcPr>
          <w:p w14:paraId="03B2791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35.3</w:t>
            </w:r>
          </w:p>
        </w:tc>
        <w:tc>
          <w:tcPr>
            <w:tcW w:w="709" w:type="dxa"/>
            <w:shd w:val="clear" w:color="auto" w:fill="auto"/>
            <w:noWrap/>
            <w:vAlign w:val="bottom"/>
          </w:tcPr>
          <w:p w14:paraId="70DB053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43.8</w:t>
            </w:r>
          </w:p>
        </w:tc>
        <w:tc>
          <w:tcPr>
            <w:tcW w:w="709" w:type="dxa"/>
            <w:shd w:val="clear" w:color="auto" w:fill="auto"/>
            <w:noWrap/>
            <w:vAlign w:val="bottom"/>
          </w:tcPr>
          <w:p w14:paraId="1D642E3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7.1</w:t>
            </w:r>
          </w:p>
        </w:tc>
        <w:tc>
          <w:tcPr>
            <w:tcW w:w="709" w:type="dxa"/>
            <w:shd w:val="clear" w:color="auto" w:fill="auto"/>
            <w:noWrap/>
            <w:vAlign w:val="bottom"/>
          </w:tcPr>
          <w:p w14:paraId="274D5A4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6.2</w:t>
            </w:r>
          </w:p>
        </w:tc>
        <w:tc>
          <w:tcPr>
            <w:tcW w:w="708" w:type="dxa"/>
            <w:shd w:val="clear" w:color="auto" w:fill="auto"/>
            <w:noWrap/>
            <w:vAlign w:val="bottom"/>
          </w:tcPr>
          <w:p w14:paraId="5D8D4A6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16.0</w:t>
            </w:r>
          </w:p>
        </w:tc>
        <w:tc>
          <w:tcPr>
            <w:tcW w:w="709" w:type="dxa"/>
            <w:shd w:val="clear" w:color="auto" w:fill="auto"/>
            <w:noWrap/>
            <w:vAlign w:val="bottom"/>
          </w:tcPr>
          <w:p w14:paraId="106B5D5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14.6</w:t>
            </w:r>
          </w:p>
        </w:tc>
      </w:tr>
      <w:tr w:rsidR="00D62C68" w:rsidRPr="008C0FB3" w14:paraId="0D78850D" w14:textId="77777777" w:rsidTr="00627E63">
        <w:trPr>
          <w:trHeight w:val="300"/>
          <w:jc w:val="center"/>
        </w:trPr>
        <w:tc>
          <w:tcPr>
            <w:tcW w:w="567" w:type="dxa"/>
            <w:shd w:val="clear" w:color="auto" w:fill="auto"/>
            <w:noWrap/>
            <w:vAlign w:val="bottom"/>
            <w:hideMark/>
          </w:tcPr>
          <w:p w14:paraId="6B17922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w:t>
            </w:r>
          </w:p>
        </w:tc>
        <w:tc>
          <w:tcPr>
            <w:tcW w:w="3260" w:type="dxa"/>
            <w:shd w:val="clear" w:color="auto" w:fill="auto"/>
            <w:noWrap/>
            <w:vAlign w:val="bottom"/>
            <w:hideMark/>
          </w:tcPr>
          <w:p w14:paraId="024EB6B2"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Chhattisgarh</w:t>
            </w:r>
          </w:p>
        </w:tc>
        <w:tc>
          <w:tcPr>
            <w:tcW w:w="709" w:type="dxa"/>
            <w:shd w:val="clear" w:color="auto" w:fill="auto"/>
            <w:noWrap/>
            <w:vAlign w:val="bottom"/>
          </w:tcPr>
          <w:p w14:paraId="20C36AA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03DF9E6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37.3</w:t>
            </w:r>
          </w:p>
        </w:tc>
        <w:tc>
          <w:tcPr>
            <w:tcW w:w="708" w:type="dxa"/>
            <w:shd w:val="clear" w:color="auto" w:fill="auto"/>
            <w:noWrap/>
            <w:vAlign w:val="bottom"/>
          </w:tcPr>
          <w:p w14:paraId="34CBB69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43.0</w:t>
            </w:r>
          </w:p>
        </w:tc>
        <w:tc>
          <w:tcPr>
            <w:tcW w:w="709" w:type="dxa"/>
            <w:shd w:val="clear" w:color="auto" w:fill="auto"/>
            <w:noWrap/>
            <w:vAlign w:val="bottom"/>
          </w:tcPr>
          <w:p w14:paraId="0627D5E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37.3</w:t>
            </w:r>
          </w:p>
        </w:tc>
        <w:tc>
          <w:tcPr>
            <w:tcW w:w="709" w:type="dxa"/>
            <w:shd w:val="clear" w:color="auto" w:fill="auto"/>
            <w:noWrap/>
            <w:vAlign w:val="bottom"/>
          </w:tcPr>
          <w:p w14:paraId="4145069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NA</w:t>
            </w:r>
          </w:p>
        </w:tc>
        <w:tc>
          <w:tcPr>
            <w:tcW w:w="709" w:type="dxa"/>
            <w:shd w:val="clear" w:color="auto" w:fill="auto"/>
            <w:noWrap/>
            <w:vAlign w:val="bottom"/>
          </w:tcPr>
          <w:p w14:paraId="101A66E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8.8</w:t>
            </w:r>
          </w:p>
        </w:tc>
        <w:tc>
          <w:tcPr>
            <w:tcW w:w="708" w:type="dxa"/>
            <w:shd w:val="clear" w:color="auto" w:fill="auto"/>
            <w:noWrap/>
            <w:vAlign w:val="bottom"/>
          </w:tcPr>
          <w:p w14:paraId="5FEAB7E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15.2</w:t>
            </w:r>
          </w:p>
        </w:tc>
        <w:tc>
          <w:tcPr>
            <w:tcW w:w="709" w:type="dxa"/>
            <w:shd w:val="clear" w:color="auto" w:fill="auto"/>
            <w:noWrap/>
            <w:vAlign w:val="bottom"/>
          </w:tcPr>
          <w:p w14:paraId="4A9D3EA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13.5</w:t>
            </w:r>
          </w:p>
        </w:tc>
      </w:tr>
      <w:tr w:rsidR="00D62C68" w:rsidRPr="008C0FB3" w14:paraId="68551E7A" w14:textId="77777777" w:rsidTr="00627E63">
        <w:trPr>
          <w:trHeight w:val="300"/>
          <w:jc w:val="center"/>
        </w:trPr>
        <w:tc>
          <w:tcPr>
            <w:tcW w:w="567" w:type="dxa"/>
            <w:shd w:val="clear" w:color="auto" w:fill="auto"/>
            <w:noWrap/>
            <w:vAlign w:val="bottom"/>
            <w:hideMark/>
          </w:tcPr>
          <w:p w14:paraId="6395000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17</w:t>
            </w:r>
          </w:p>
        </w:tc>
        <w:tc>
          <w:tcPr>
            <w:tcW w:w="3260" w:type="dxa"/>
            <w:shd w:val="clear" w:color="auto" w:fill="auto"/>
            <w:noWrap/>
            <w:vAlign w:val="bottom"/>
            <w:hideMark/>
          </w:tcPr>
          <w:p w14:paraId="662F61F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Jharkhand</w:t>
            </w:r>
          </w:p>
        </w:tc>
        <w:tc>
          <w:tcPr>
            <w:tcW w:w="709" w:type="dxa"/>
            <w:shd w:val="clear" w:color="auto" w:fill="auto"/>
            <w:noWrap/>
            <w:vAlign w:val="bottom"/>
          </w:tcPr>
          <w:p w14:paraId="42CD1A0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516BDF8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36.5</w:t>
            </w:r>
          </w:p>
        </w:tc>
        <w:tc>
          <w:tcPr>
            <w:tcW w:w="708" w:type="dxa"/>
            <w:shd w:val="clear" w:color="auto" w:fill="auto"/>
            <w:noWrap/>
            <w:vAlign w:val="bottom"/>
          </w:tcPr>
          <w:p w14:paraId="326AE9E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33.8</w:t>
            </w:r>
          </w:p>
        </w:tc>
        <w:tc>
          <w:tcPr>
            <w:tcW w:w="709" w:type="dxa"/>
            <w:shd w:val="clear" w:color="auto" w:fill="auto"/>
            <w:noWrap/>
            <w:vAlign w:val="bottom"/>
          </w:tcPr>
          <w:p w14:paraId="4A9B1A2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40.7</w:t>
            </w:r>
          </w:p>
        </w:tc>
        <w:tc>
          <w:tcPr>
            <w:tcW w:w="709" w:type="dxa"/>
            <w:shd w:val="clear" w:color="auto" w:fill="auto"/>
            <w:noWrap/>
            <w:vAlign w:val="bottom"/>
          </w:tcPr>
          <w:p w14:paraId="3B482E7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NA</w:t>
            </w:r>
          </w:p>
        </w:tc>
        <w:tc>
          <w:tcPr>
            <w:tcW w:w="709" w:type="dxa"/>
            <w:shd w:val="clear" w:color="auto" w:fill="auto"/>
            <w:noWrap/>
            <w:vAlign w:val="bottom"/>
          </w:tcPr>
          <w:p w14:paraId="5B2AE68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13.2</w:t>
            </w:r>
          </w:p>
        </w:tc>
        <w:tc>
          <w:tcPr>
            <w:tcW w:w="708" w:type="dxa"/>
            <w:shd w:val="clear" w:color="auto" w:fill="auto"/>
            <w:noWrap/>
            <w:vAlign w:val="bottom"/>
          </w:tcPr>
          <w:p w14:paraId="17DA2FA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13.1</w:t>
            </w:r>
          </w:p>
        </w:tc>
        <w:tc>
          <w:tcPr>
            <w:tcW w:w="709" w:type="dxa"/>
            <w:shd w:val="clear" w:color="auto" w:fill="auto"/>
            <w:noWrap/>
            <w:vAlign w:val="bottom"/>
          </w:tcPr>
          <w:p w14:paraId="286290A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17.4</w:t>
            </w:r>
          </w:p>
        </w:tc>
      </w:tr>
      <w:tr w:rsidR="00D62C68" w:rsidRPr="008C0FB3" w14:paraId="3A11EB06" w14:textId="77777777" w:rsidTr="00627E63">
        <w:trPr>
          <w:trHeight w:val="300"/>
          <w:jc w:val="center"/>
        </w:trPr>
        <w:tc>
          <w:tcPr>
            <w:tcW w:w="567" w:type="dxa"/>
            <w:shd w:val="clear" w:color="auto" w:fill="auto"/>
            <w:noWrap/>
            <w:vAlign w:val="bottom"/>
            <w:hideMark/>
          </w:tcPr>
          <w:p w14:paraId="247F222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18</w:t>
            </w:r>
          </w:p>
        </w:tc>
        <w:tc>
          <w:tcPr>
            <w:tcW w:w="3260" w:type="dxa"/>
            <w:shd w:val="clear" w:color="auto" w:fill="auto"/>
            <w:noWrap/>
            <w:vAlign w:val="bottom"/>
            <w:hideMark/>
          </w:tcPr>
          <w:p w14:paraId="3C4E51B1"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Madhya Pradesh</w:t>
            </w:r>
          </w:p>
        </w:tc>
        <w:tc>
          <w:tcPr>
            <w:tcW w:w="709" w:type="dxa"/>
            <w:shd w:val="clear" w:color="auto" w:fill="auto"/>
            <w:noWrap/>
            <w:vAlign w:val="bottom"/>
          </w:tcPr>
          <w:p w14:paraId="23A0C22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35.4</w:t>
            </w:r>
          </w:p>
        </w:tc>
        <w:tc>
          <w:tcPr>
            <w:tcW w:w="709" w:type="dxa"/>
            <w:shd w:val="clear" w:color="auto" w:fill="auto"/>
            <w:noWrap/>
            <w:vAlign w:val="bottom"/>
          </w:tcPr>
          <w:p w14:paraId="694422C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30.0</w:t>
            </w:r>
          </w:p>
        </w:tc>
        <w:tc>
          <w:tcPr>
            <w:tcW w:w="708" w:type="dxa"/>
            <w:shd w:val="clear" w:color="auto" w:fill="auto"/>
            <w:noWrap/>
            <w:vAlign w:val="bottom"/>
          </w:tcPr>
          <w:p w14:paraId="75F6643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35.5</w:t>
            </w:r>
          </w:p>
        </w:tc>
        <w:tc>
          <w:tcPr>
            <w:tcW w:w="709" w:type="dxa"/>
            <w:shd w:val="clear" w:color="auto" w:fill="auto"/>
            <w:noWrap/>
            <w:vAlign w:val="bottom"/>
          </w:tcPr>
          <w:p w14:paraId="086F4F8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39.6</w:t>
            </w:r>
          </w:p>
        </w:tc>
        <w:tc>
          <w:tcPr>
            <w:tcW w:w="709" w:type="dxa"/>
            <w:shd w:val="clear" w:color="auto" w:fill="auto"/>
            <w:noWrap/>
            <w:vAlign w:val="bottom"/>
          </w:tcPr>
          <w:p w14:paraId="314999EC"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12.4</w:t>
            </w:r>
          </w:p>
        </w:tc>
        <w:tc>
          <w:tcPr>
            <w:tcW w:w="709" w:type="dxa"/>
            <w:shd w:val="clear" w:color="auto" w:fill="auto"/>
            <w:noWrap/>
            <w:vAlign w:val="bottom"/>
          </w:tcPr>
          <w:p w14:paraId="6FA2C3F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9.3</w:t>
            </w:r>
          </w:p>
        </w:tc>
        <w:tc>
          <w:tcPr>
            <w:tcW w:w="708" w:type="dxa"/>
            <w:shd w:val="clear" w:color="auto" w:fill="auto"/>
            <w:noWrap/>
            <w:vAlign w:val="bottom"/>
          </w:tcPr>
          <w:p w14:paraId="524463F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14.7</w:t>
            </w:r>
          </w:p>
        </w:tc>
        <w:tc>
          <w:tcPr>
            <w:tcW w:w="709" w:type="dxa"/>
            <w:shd w:val="clear" w:color="auto" w:fill="auto"/>
            <w:noWrap/>
            <w:vAlign w:val="bottom"/>
          </w:tcPr>
          <w:p w14:paraId="24BB21F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18.2</w:t>
            </w:r>
          </w:p>
        </w:tc>
      </w:tr>
      <w:tr w:rsidR="00D62C68" w:rsidRPr="008C0FB3" w14:paraId="7736372B" w14:textId="77777777" w:rsidTr="00627E63">
        <w:trPr>
          <w:trHeight w:val="300"/>
          <w:jc w:val="center"/>
        </w:trPr>
        <w:tc>
          <w:tcPr>
            <w:tcW w:w="567" w:type="dxa"/>
            <w:shd w:val="clear" w:color="auto" w:fill="auto"/>
            <w:noWrap/>
            <w:vAlign w:val="bottom"/>
            <w:hideMark/>
          </w:tcPr>
          <w:p w14:paraId="5C72222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19</w:t>
            </w:r>
          </w:p>
        </w:tc>
        <w:tc>
          <w:tcPr>
            <w:tcW w:w="3260" w:type="dxa"/>
            <w:shd w:val="clear" w:color="auto" w:fill="auto"/>
            <w:noWrap/>
            <w:vAlign w:val="bottom"/>
            <w:hideMark/>
          </w:tcPr>
          <w:p w14:paraId="21958F0F"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Rajasthan</w:t>
            </w:r>
          </w:p>
        </w:tc>
        <w:tc>
          <w:tcPr>
            <w:tcW w:w="709" w:type="dxa"/>
            <w:shd w:val="clear" w:color="auto" w:fill="auto"/>
            <w:noWrap/>
            <w:vAlign w:val="bottom"/>
          </w:tcPr>
          <w:p w14:paraId="019DF83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34.2</w:t>
            </w:r>
          </w:p>
        </w:tc>
        <w:tc>
          <w:tcPr>
            <w:tcW w:w="709" w:type="dxa"/>
            <w:shd w:val="clear" w:color="auto" w:fill="auto"/>
            <w:noWrap/>
            <w:vAlign w:val="bottom"/>
          </w:tcPr>
          <w:p w14:paraId="2447E73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39.8</w:t>
            </w:r>
          </w:p>
        </w:tc>
        <w:tc>
          <w:tcPr>
            <w:tcW w:w="708" w:type="dxa"/>
            <w:shd w:val="clear" w:color="auto" w:fill="auto"/>
            <w:noWrap/>
            <w:vAlign w:val="bottom"/>
          </w:tcPr>
          <w:p w14:paraId="757DFA4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39.4</w:t>
            </w:r>
          </w:p>
        </w:tc>
        <w:tc>
          <w:tcPr>
            <w:tcW w:w="709" w:type="dxa"/>
            <w:shd w:val="clear" w:color="auto" w:fill="auto"/>
            <w:noWrap/>
            <w:vAlign w:val="bottom"/>
          </w:tcPr>
          <w:p w14:paraId="7CF75E3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40.2</w:t>
            </w:r>
          </w:p>
        </w:tc>
        <w:tc>
          <w:tcPr>
            <w:tcW w:w="709" w:type="dxa"/>
            <w:shd w:val="clear" w:color="auto" w:fill="auto"/>
            <w:noWrap/>
            <w:vAlign w:val="bottom"/>
          </w:tcPr>
          <w:p w14:paraId="38E5E26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22.9</w:t>
            </w:r>
          </w:p>
        </w:tc>
        <w:tc>
          <w:tcPr>
            <w:tcW w:w="709" w:type="dxa"/>
            <w:shd w:val="clear" w:color="auto" w:fill="auto"/>
            <w:noWrap/>
            <w:vAlign w:val="bottom"/>
          </w:tcPr>
          <w:p w14:paraId="662B90D0"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10.2</w:t>
            </w:r>
          </w:p>
        </w:tc>
        <w:tc>
          <w:tcPr>
            <w:tcW w:w="708" w:type="dxa"/>
            <w:shd w:val="clear" w:color="auto" w:fill="auto"/>
            <w:noWrap/>
            <w:vAlign w:val="bottom"/>
          </w:tcPr>
          <w:p w14:paraId="305F5E0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11.7</w:t>
            </w:r>
          </w:p>
        </w:tc>
        <w:tc>
          <w:tcPr>
            <w:tcW w:w="709" w:type="dxa"/>
            <w:shd w:val="clear" w:color="auto" w:fill="auto"/>
            <w:noWrap/>
            <w:vAlign w:val="bottom"/>
          </w:tcPr>
          <w:p w14:paraId="55A6B33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8.0</w:t>
            </w:r>
          </w:p>
        </w:tc>
      </w:tr>
      <w:tr w:rsidR="00D62C68" w:rsidRPr="008C0FB3" w14:paraId="5188E2C5" w14:textId="77777777" w:rsidTr="00627E63">
        <w:trPr>
          <w:trHeight w:val="300"/>
          <w:jc w:val="center"/>
        </w:trPr>
        <w:tc>
          <w:tcPr>
            <w:tcW w:w="567" w:type="dxa"/>
            <w:shd w:val="clear" w:color="auto" w:fill="auto"/>
            <w:noWrap/>
            <w:vAlign w:val="bottom"/>
            <w:hideMark/>
          </w:tcPr>
          <w:p w14:paraId="75EF65E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20</w:t>
            </w:r>
          </w:p>
        </w:tc>
        <w:tc>
          <w:tcPr>
            <w:tcW w:w="3260" w:type="dxa"/>
            <w:shd w:val="clear" w:color="auto" w:fill="auto"/>
            <w:noWrap/>
            <w:vAlign w:val="bottom"/>
            <w:hideMark/>
          </w:tcPr>
          <w:p w14:paraId="7C26384B"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Uttar Pradesh</w:t>
            </w:r>
          </w:p>
        </w:tc>
        <w:tc>
          <w:tcPr>
            <w:tcW w:w="709" w:type="dxa"/>
            <w:shd w:val="clear" w:color="auto" w:fill="auto"/>
            <w:noWrap/>
            <w:vAlign w:val="bottom"/>
          </w:tcPr>
          <w:p w14:paraId="614A978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32.4</w:t>
            </w:r>
          </w:p>
        </w:tc>
        <w:tc>
          <w:tcPr>
            <w:tcW w:w="709" w:type="dxa"/>
            <w:shd w:val="clear" w:color="auto" w:fill="auto"/>
            <w:noWrap/>
            <w:vAlign w:val="bottom"/>
          </w:tcPr>
          <w:p w14:paraId="05A4AAE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27.0</w:t>
            </w:r>
          </w:p>
        </w:tc>
        <w:tc>
          <w:tcPr>
            <w:tcW w:w="708" w:type="dxa"/>
            <w:shd w:val="clear" w:color="auto" w:fill="auto"/>
            <w:noWrap/>
            <w:vAlign w:val="bottom"/>
          </w:tcPr>
          <w:p w14:paraId="193D3FF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36.1</w:t>
            </w:r>
          </w:p>
        </w:tc>
        <w:tc>
          <w:tcPr>
            <w:tcW w:w="709" w:type="dxa"/>
            <w:shd w:val="clear" w:color="auto" w:fill="auto"/>
            <w:noWrap/>
            <w:vAlign w:val="bottom"/>
          </w:tcPr>
          <w:p w14:paraId="5DCC2E6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36.8</w:t>
            </w:r>
          </w:p>
        </w:tc>
        <w:tc>
          <w:tcPr>
            <w:tcW w:w="709" w:type="dxa"/>
            <w:shd w:val="clear" w:color="auto" w:fill="auto"/>
            <w:noWrap/>
            <w:vAlign w:val="bottom"/>
          </w:tcPr>
          <w:p w14:paraId="7D1D751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6.4</w:t>
            </w:r>
          </w:p>
        </w:tc>
        <w:tc>
          <w:tcPr>
            <w:tcW w:w="709" w:type="dxa"/>
            <w:shd w:val="clear" w:color="auto" w:fill="auto"/>
            <w:noWrap/>
            <w:vAlign w:val="bottom"/>
          </w:tcPr>
          <w:p w14:paraId="6E22ED3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10.1</w:t>
            </w:r>
          </w:p>
        </w:tc>
        <w:tc>
          <w:tcPr>
            <w:tcW w:w="708" w:type="dxa"/>
            <w:shd w:val="clear" w:color="auto" w:fill="auto"/>
            <w:noWrap/>
            <w:vAlign w:val="bottom"/>
          </w:tcPr>
          <w:p w14:paraId="4CF357C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14.8</w:t>
            </w:r>
          </w:p>
        </w:tc>
        <w:tc>
          <w:tcPr>
            <w:tcW w:w="709" w:type="dxa"/>
            <w:shd w:val="clear" w:color="auto" w:fill="auto"/>
            <w:noWrap/>
            <w:vAlign w:val="bottom"/>
          </w:tcPr>
          <w:p w14:paraId="2E7B76C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19.7</w:t>
            </w:r>
          </w:p>
        </w:tc>
      </w:tr>
      <w:tr w:rsidR="00D62C68" w:rsidRPr="008C0FB3" w14:paraId="686B6384" w14:textId="77777777" w:rsidTr="00627E63">
        <w:trPr>
          <w:trHeight w:val="300"/>
          <w:jc w:val="center"/>
        </w:trPr>
        <w:tc>
          <w:tcPr>
            <w:tcW w:w="567" w:type="dxa"/>
            <w:shd w:val="clear" w:color="auto" w:fill="auto"/>
            <w:noWrap/>
            <w:vAlign w:val="bottom"/>
            <w:hideMark/>
          </w:tcPr>
          <w:p w14:paraId="0B709309" w14:textId="77777777" w:rsidR="00D62C68" w:rsidRPr="008C0FB3" w:rsidRDefault="00D62C68" w:rsidP="00131349">
            <w:pPr>
              <w:jc w:val="right"/>
              <w:rPr>
                <w:rFonts w:eastAsia="Times New Roman" w:cstheme="minorHAnsi"/>
                <w:color w:val="000000"/>
                <w:sz w:val="20"/>
                <w:szCs w:val="20"/>
                <w:lang w:eastAsia="en-IN"/>
              </w:rPr>
            </w:pPr>
          </w:p>
        </w:tc>
        <w:tc>
          <w:tcPr>
            <w:tcW w:w="3260" w:type="dxa"/>
            <w:shd w:val="clear" w:color="auto" w:fill="auto"/>
            <w:noWrap/>
            <w:vAlign w:val="bottom"/>
            <w:hideMark/>
          </w:tcPr>
          <w:p w14:paraId="78C57038"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7 states</w:t>
            </w:r>
          </w:p>
        </w:tc>
        <w:tc>
          <w:tcPr>
            <w:tcW w:w="709" w:type="dxa"/>
            <w:shd w:val="clear" w:color="auto" w:fill="auto"/>
            <w:noWrap/>
            <w:vAlign w:val="bottom"/>
          </w:tcPr>
          <w:p w14:paraId="496F1E23"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34.6</w:t>
            </w:r>
          </w:p>
        </w:tc>
        <w:tc>
          <w:tcPr>
            <w:tcW w:w="709" w:type="dxa"/>
            <w:shd w:val="clear" w:color="auto" w:fill="auto"/>
            <w:noWrap/>
            <w:vAlign w:val="bottom"/>
          </w:tcPr>
          <w:p w14:paraId="46E4000D"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32.0</w:t>
            </w:r>
          </w:p>
        </w:tc>
        <w:tc>
          <w:tcPr>
            <w:tcW w:w="708" w:type="dxa"/>
            <w:shd w:val="clear" w:color="auto" w:fill="auto"/>
            <w:noWrap/>
            <w:vAlign w:val="bottom"/>
          </w:tcPr>
          <w:p w14:paraId="33E2DCAC"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37.0</w:t>
            </w:r>
          </w:p>
        </w:tc>
        <w:tc>
          <w:tcPr>
            <w:tcW w:w="709" w:type="dxa"/>
            <w:shd w:val="clear" w:color="auto" w:fill="auto"/>
            <w:noWrap/>
            <w:vAlign w:val="bottom"/>
          </w:tcPr>
          <w:p w14:paraId="2138862E"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39.8</w:t>
            </w:r>
          </w:p>
        </w:tc>
        <w:tc>
          <w:tcPr>
            <w:tcW w:w="709" w:type="dxa"/>
            <w:shd w:val="clear" w:color="auto" w:fill="auto"/>
            <w:noWrap/>
            <w:vAlign w:val="bottom"/>
          </w:tcPr>
          <w:p w14:paraId="1080686F"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11.0</w:t>
            </w:r>
          </w:p>
        </w:tc>
        <w:tc>
          <w:tcPr>
            <w:tcW w:w="709" w:type="dxa"/>
            <w:shd w:val="clear" w:color="auto" w:fill="auto"/>
            <w:noWrap/>
            <w:vAlign w:val="bottom"/>
          </w:tcPr>
          <w:p w14:paraId="29331602"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9.4</w:t>
            </w:r>
          </w:p>
        </w:tc>
        <w:tc>
          <w:tcPr>
            <w:tcW w:w="708" w:type="dxa"/>
            <w:shd w:val="clear" w:color="auto" w:fill="auto"/>
            <w:noWrap/>
            <w:vAlign w:val="bottom"/>
          </w:tcPr>
          <w:p w14:paraId="27E02099"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14.0</w:t>
            </w:r>
          </w:p>
        </w:tc>
        <w:tc>
          <w:tcPr>
            <w:tcW w:w="709" w:type="dxa"/>
            <w:shd w:val="clear" w:color="auto" w:fill="auto"/>
            <w:noWrap/>
            <w:vAlign w:val="bottom"/>
          </w:tcPr>
          <w:p w14:paraId="5C4F4733" w14:textId="77777777" w:rsidR="00D62C68" w:rsidRPr="008C0FB3" w:rsidRDefault="00D62C68" w:rsidP="00131349">
            <w:pPr>
              <w:jc w:val="right"/>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15.7</w:t>
            </w:r>
          </w:p>
        </w:tc>
      </w:tr>
    </w:tbl>
    <w:p w14:paraId="7AD59FAF" w14:textId="77777777" w:rsidR="00D62C68" w:rsidRPr="00FF78B7" w:rsidRDefault="00D62C68" w:rsidP="00D62C68">
      <w:pPr>
        <w:jc w:val="both"/>
        <w:rPr>
          <w:sz w:val="22"/>
          <w:szCs w:val="18"/>
        </w:rPr>
      </w:pPr>
      <w:r w:rsidRPr="00FF78B7">
        <w:rPr>
          <w:b/>
          <w:sz w:val="22"/>
          <w:szCs w:val="18"/>
        </w:rPr>
        <w:t>Note</w:t>
      </w:r>
      <w:r w:rsidRPr="00FF78B7">
        <w:rPr>
          <w:sz w:val="22"/>
          <w:szCs w:val="18"/>
        </w:rPr>
        <w:t xml:space="preserve">: 1. The definition of abbreviations in the table are as follows: Capex: Capital Expenditure; </w:t>
      </w:r>
      <w:proofErr w:type="spellStart"/>
      <w:r w:rsidRPr="00FF78B7">
        <w:rPr>
          <w:sz w:val="22"/>
          <w:szCs w:val="18"/>
        </w:rPr>
        <w:t>Totex</w:t>
      </w:r>
      <w:proofErr w:type="spellEnd"/>
      <w:r w:rsidRPr="00FF78B7">
        <w:rPr>
          <w:sz w:val="22"/>
          <w:szCs w:val="18"/>
        </w:rPr>
        <w:t>: Total expenditure;</w:t>
      </w:r>
      <w:r w:rsidRPr="00FF78B7">
        <w:rPr>
          <w:sz w:val="28"/>
        </w:rPr>
        <w:t xml:space="preserve"> </w:t>
      </w:r>
      <w:r w:rsidRPr="00FF78B7">
        <w:rPr>
          <w:sz w:val="22"/>
          <w:szCs w:val="18"/>
        </w:rPr>
        <w:t>Soc. Ser: Social services expenditure; NA: Not available.</w:t>
      </w:r>
    </w:p>
    <w:p w14:paraId="705BE984" w14:textId="77777777" w:rsidR="00D62C68" w:rsidRPr="00FF78B7" w:rsidRDefault="00D62C68" w:rsidP="00D62C68">
      <w:pPr>
        <w:jc w:val="both"/>
        <w:rPr>
          <w:sz w:val="22"/>
          <w:szCs w:val="18"/>
        </w:rPr>
      </w:pPr>
      <w:r w:rsidRPr="00FF78B7">
        <w:rPr>
          <w:b/>
          <w:sz w:val="22"/>
          <w:szCs w:val="18"/>
        </w:rPr>
        <w:t>Source</w:t>
      </w:r>
      <w:r w:rsidRPr="00FF78B7">
        <w:rPr>
          <w:sz w:val="22"/>
          <w:szCs w:val="18"/>
        </w:rPr>
        <w:t>: Finance Accounts and budget documents of states.</w:t>
      </w:r>
    </w:p>
    <w:p w14:paraId="111A715B" w14:textId="77777777" w:rsidR="00D62C68" w:rsidRDefault="00D62C68" w:rsidP="00D62C68">
      <w:pPr>
        <w:jc w:val="both"/>
        <w:rPr>
          <w:sz w:val="20"/>
        </w:rPr>
      </w:pPr>
    </w:p>
    <w:p w14:paraId="3E7B6209" w14:textId="77777777" w:rsidR="00D62C68" w:rsidRDefault="00D62C68" w:rsidP="00D62C68">
      <w:pPr>
        <w:rPr>
          <w:sz w:val="20"/>
        </w:rPr>
      </w:pPr>
    </w:p>
    <w:p w14:paraId="1E6CD308" w14:textId="77777777" w:rsidR="00D62C68" w:rsidRDefault="00D62C68" w:rsidP="00D62C68">
      <w:pPr>
        <w:rPr>
          <w:sz w:val="20"/>
        </w:rPr>
      </w:pPr>
    </w:p>
    <w:p w14:paraId="4FE892A0" w14:textId="77777777" w:rsidR="00D62C68" w:rsidRDefault="00D62C68" w:rsidP="00D62C68">
      <w:pPr>
        <w:rPr>
          <w:sz w:val="20"/>
        </w:rPr>
      </w:pPr>
    </w:p>
    <w:p w14:paraId="284DF139" w14:textId="77777777" w:rsidR="00D62C68" w:rsidRDefault="00D62C68" w:rsidP="00D62C68">
      <w:pPr>
        <w:rPr>
          <w:sz w:val="20"/>
        </w:rPr>
      </w:pPr>
    </w:p>
    <w:p w14:paraId="512BDD2A" w14:textId="77777777" w:rsidR="00D62C68" w:rsidRDefault="00D62C68" w:rsidP="00D62C68">
      <w:pPr>
        <w:rPr>
          <w:sz w:val="20"/>
        </w:rPr>
      </w:pPr>
    </w:p>
    <w:p w14:paraId="1AD07CB6" w14:textId="77777777" w:rsidR="00D62C68" w:rsidRDefault="00D62C68" w:rsidP="00D62C68">
      <w:pPr>
        <w:rPr>
          <w:sz w:val="20"/>
        </w:rPr>
      </w:pPr>
    </w:p>
    <w:p w14:paraId="4B4D0D89" w14:textId="77777777" w:rsidR="00D62C68" w:rsidRDefault="00D62C68" w:rsidP="00D62C68">
      <w:pPr>
        <w:rPr>
          <w:sz w:val="20"/>
        </w:rPr>
      </w:pPr>
    </w:p>
    <w:p w14:paraId="660D1C2E" w14:textId="77777777" w:rsidR="00D62C68" w:rsidRDefault="00D62C68" w:rsidP="00D62C68">
      <w:pPr>
        <w:rPr>
          <w:sz w:val="20"/>
        </w:rPr>
      </w:pPr>
      <w:r>
        <w:rPr>
          <w:sz w:val="20"/>
        </w:rPr>
        <w:br w:type="page"/>
      </w:r>
    </w:p>
    <w:p w14:paraId="1FFF01A1" w14:textId="77777777" w:rsidR="00D62C68" w:rsidRPr="00D62C68" w:rsidRDefault="00D62C68" w:rsidP="00D62C68">
      <w:pPr>
        <w:spacing w:line="276" w:lineRule="auto"/>
        <w:jc w:val="center"/>
        <w:rPr>
          <w:sz w:val="18"/>
          <w:szCs w:val="22"/>
        </w:rPr>
      </w:pPr>
      <w:r w:rsidRPr="00D62C68">
        <w:rPr>
          <w:b/>
          <w:sz w:val="22"/>
          <w:szCs w:val="22"/>
        </w:rPr>
        <w:lastRenderedPageBreak/>
        <w:t>Table A2.3: States’ fiscal performance: 1991-91 to 2022-23 (%)</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3261"/>
        <w:gridCol w:w="713"/>
        <w:gridCol w:w="709"/>
        <w:gridCol w:w="708"/>
        <w:gridCol w:w="709"/>
        <w:gridCol w:w="704"/>
        <w:gridCol w:w="709"/>
        <w:gridCol w:w="709"/>
        <w:gridCol w:w="709"/>
      </w:tblGrid>
      <w:tr w:rsidR="00D62C68" w:rsidRPr="008C0FB3" w14:paraId="047924BA" w14:textId="77777777" w:rsidTr="00627E63">
        <w:trPr>
          <w:trHeight w:val="300"/>
          <w:jc w:val="center"/>
        </w:trPr>
        <w:tc>
          <w:tcPr>
            <w:tcW w:w="425" w:type="dxa"/>
            <w:shd w:val="clear" w:color="auto" w:fill="auto"/>
            <w:noWrap/>
            <w:vAlign w:val="bottom"/>
            <w:hideMark/>
          </w:tcPr>
          <w:p w14:paraId="14EE4D11" w14:textId="77777777" w:rsidR="00D62C68" w:rsidRPr="008C0FB3" w:rsidRDefault="00D62C68" w:rsidP="00131349">
            <w:pPr>
              <w:rPr>
                <w:rFonts w:eastAsia="Times New Roman" w:cstheme="minorHAnsi"/>
                <w:sz w:val="20"/>
                <w:szCs w:val="20"/>
                <w:lang w:eastAsia="en-IN"/>
              </w:rPr>
            </w:pPr>
          </w:p>
        </w:tc>
        <w:tc>
          <w:tcPr>
            <w:tcW w:w="3261" w:type="dxa"/>
            <w:shd w:val="clear" w:color="auto" w:fill="auto"/>
            <w:noWrap/>
            <w:vAlign w:val="bottom"/>
            <w:hideMark/>
          </w:tcPr>
          <w:p w14:paraId="150F34E8" w14:textId="77777777" w:rsidR="00D62C68" w:rsidRPr="008C0FB3" w:rsidRDefault="00D62C68" w:rsidP="00131349">
            <w:pPr>
              <w:rPr>
                <w:rFonts w:eastAsia="Times New Roman" w:cstheme="minorHAnsi"/>
                <w:sz w:val="20"/>
                <w:szCs w:val="20"/>
                <w:lang w:eastAsia="en-IN"/>
              </w:rPr>
            </w:pPr>
          </w:p>
        </w:tc>
        <w:tc>
          <w:tcPr>
            <w:tcW w:w="2839" w:type="dxa"/>
            <w:gridSpan w:val="4"/>
            <w:shd w:val="clear" w:color="auto" w:fill="auto"/>
          </w:tcPr>
          <w:p w14:paraId="036D76CF" w14:textId="77777777" w:rsidR="00D62C68" w:rsidRPr="008C0FB3" w:rsidRDefault="00D62C68" w:rsidP="00131349">
            <w:pPr>
              <w:jc w:val="center"/>
              <w:rPr>
                <w:rFonts w:ascii="Calibri" w:hAnsi="Calibri" w:cs="Calibri"/>
                <w:b/>
                <w:bCs/>
                <w:color w:val="000000"/>
                <w:sz w:val="20"/>
              </w:rPr>
            </w:pPr>
            <w:r w:rsidRPr="008C0FB3">
              <w:rPr>
                <w:rFonts w:ascii="Calibri" w:hAnsi="Calibri" w:cs="Calibri"/>
                <w:b/>
                <w:bCs/>
                <w:color w:val="000000"/>
                <w:sz w:val="20"/>
              </w:rPr>
              <w:t>FD/GSDP</w:t>
            </w:r>
          </w:p>
        </w:tc>
        <w:tc>
          <w:tcPr>
            <w:tcW w:w="2831" w:type="dxa"/>
            <w:gridSpan w:val="4"/>
            <w:shd w:val="clear" w:color="auto" w:fill="auto"/>
            <w:noWrap/>
          </w:tcPr>
          <w:p w14:paraId="1973A477" w14:textId="77777777" w:rsidR="00D62C68" w:rsidRPr="008C0FB3" w:rsidRDefault="00D62C68" w:rsidP="00131349">
            <w:pPr>
              <w:jc w:val="center"/>
              <w:rPr>
                <w:rFonts w:ascii="Calibri" w:hAnsi="Calibri" w:cs="Calibri"/>
                <w:b/>
                <w:bCs/>
                <w:color w:val="000000"/>
                <w:sz w:val="20"/>
              </w:rPr>
            </w:pPr>
            <w:r>
              <w:rPr>
                <w:rFonts w:ascii="Calibri" w:hAnsi="Calibri" w:cs="Calibri"/>
                <w:b/>
                <w:bCs/>
                <w:color w:val="000000"/>
                <w:sz w:val="20"/>
              </w:rPr>
              <w:t>Debt</w:t>
            </w:r>
            <w:r w:rsidRPr="008C0FB3">
              <w:rPr>
                <w:rFonts w:ascii="Calibri" w:hAnsi="Calibri" w:cs="Calibri"/>
                <w:b/>
                <w:bCs/>
                <w:color w:val="000000"/>
                <w:sz w:val="20"/>
              </w:rPr>
              <w:t>/GSDP</w:t>
            </w:r>
          </w:p>
        </w:tc>
      </w:tr>
      <w:tr w:rsidR="00D62C68" w:rsidRPr="008C0FB3" w14:paraId="74C7EC75" w14:textId="77777777" w:rsidTr="00627E63">
        <w:trPr>
          <w:trHeight w:val="300"/>
          <w:jc w:val="center"/>
        </w:trPr>
        <w:tc>
          <w:tcPr>
            <w:tcW w:w="425" w:type="dxa"/>
            <w:shd w:val="clear" w:color="auto" w:fill="auto"/>
            <w:noWrap/>
            <w:vAlign w:val="bottom"/>
            <w:hideMark/>
          </w:tcPr>
          <w:p w14:paraId="3682AF97" w14:textId="77777777" w:rsidR="00D62C68" w:rsidRPr="008C0FB3" w:rsidRDefault="00D62C68" w:rsidP="00131349">
            <w:pPr>
              <w:jc w:val="center"/>
              <w:rPr>
                <w:rFonts w:eastAsia="Times New Roman" w:cstheme="minorHAnsi"/>
                <w:b/>
                <w:bCs/>
                <w:color w:val="000000"/>
                <w:sz w:val="20"/>
                <w:szCs w:val="20"/>
                <w:lang w:eastAsia="en-IN"/>
              </w:rPr>
            </w:pPr>
          </w:p>
        </w:tc>
        <w:tc>
          <w:tcPr>
            <w:tcW w:w="3261" w:type="dxa"/>
            <w:shd w:val="clear" w:color="auto" w:fill="auto"/>
            <w:noWrap/>
            <w:vAlign w:val="bottom"/>
            <w:hideMark/>
          </w:tcPr>
          <w:p w14:paraId="4E96FA4A" w14:textId="77777777" w:rsidR="00D62C68" w:rsidRPr="008C0FB3" w:rsidRDefault="00D62C68" w:rsidP="00131349">
            <w:pPr>
              <w:rPr>
                <w:rFonts w:eastAsia="Times New Roman" w:cstheme="minorHAnsi"/>
                <w:sz w:val="20"/>
                <w:szCs w:val="20"/>
                <w:lang w:eastAsia="en-IN"/>
              </w:rPr>
            </w:pPr>
          </w:p>
        </w:tc>
        <w:tc>
          <w:tcPr>
            <w:tcW w:w="713" w:type="dxa"/>
            <w:shd w:val="clear" w:color="auto" w:fill="auto"/>
            <w:hideMark/>
          </w:tcPr>
          <w:p w14:paraId="110CB8D6"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1991-92</w:t>
            </w:r>
          </w:p>
        </w:tc>
        <w:tc>
          <w:tcPr>
            <w:tcW w:w="709" w:type="dxa"/>
            <w:shd w:val="clear" w:color="auto" w:fill="auto"/>
            <w:hideMark/>
          </w:tcPr>
          <w:p w14:paraId="301B95F4"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2001-02</w:t>
            </w:r>
          </w:p>
        </w:tc>
        <w:tc>
          <w:tcPr>
            <w:tcW w:w="708" w:type="dxa"/>
            <w:shd w:val="clear" w:color="auto" w:fill="auto"/>
            <w:hideMark/>
          </w:tcPr>
          <w:p w14:paraId="2D546B90"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2011-12</w:t>
            </w:r>
          </w:p>
        </w:tc>
        <w:tc>
          <w:tcPr>
            <w:tcW w:w="709" w:type="dxa"/>
            <w:shd w:val="clear" w:color="auto" w:fill="auto"/>
            <w:hideMark/>
          </w:tcPr>
          <w:p w14:paraId="1AAF3673"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2022-23</w:t>
            </w:r>
          </w:p>
        </w:tc>
        <w:tc>
          <w:tcPr>
            <w:tcW w:w="704" w:type="dxa"/>
            <w:shd w:val="clear" w:color="auto" w:fill="auto"/>
            <w:hideMark/>
          </w:tcPr>
          <w:p w14:paraId="4EC8AA06"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1991-92</w:t>
            </w:r>
          </w:p>
        </w:tc>
        <w:tc>
          <w:tcPr>
            <w:tcW w:w="709" w:type="dxa"/>
            <w:shd w:val="clear" w:color="auto" w:fill="auto"/>
            <w:hideMark/>
          </w:tcPr>
          <w:p w14:paraId="032F96A1"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2001-02</w:t>
            </w:r>
          </w:p>
        </w:tc>
        <w:tc>
          <w:tcPr>
            <w:tcW w:w="709" w:type="dxa"/>
            <w:shd w:val="clear" w:color="auto" w:fill="auto"/>
            <w:hideMark/>
          </w:tcPr>
          <w:p w14:paraId="53B247EC"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2011-12</w:t>
            </w:r>
          </w:p>
        </w:tc>
        <w:tc>
          <w:tcPr>
            <w:tcW w:w="709" w:type="dxa"/>
            <w:shd w:val="clear" w:color="auto" w:fill="auto"/>
            <w:hideMark/>
          </w:tcPr>
          <w:p w14:paraId="797E13BB" w14:textId="77777777" w:rsidR="00D62C68" w:rsidRPr="008C0FB3" w:rsidRDefault="00D62C68" w:rsidP="00131349">
            <w:pPr>
              <w:jc w:val="center"/>
              <w:rPr>
                <w:rFonts w:eastAsia="Times New Roman" w:cstheme="minorHAnsi"/>
                <w:b/>
                <w:color w:val="000000"/>
                <w:sz w:val="20"/>
                <w:szCs w:val="20"/>
                <w:lang w:eastAsia="en-IN"/>
              </w:rPr>
            </w:pPr>
            <w:r w:rsidRPr="008C0FB3">
              <w:rPr>
                <w:rFonts w:eastAsia="Times New Roman" w:cstheme="minorHAnsi"/>
                <w:b/>
                <w:color w:val="000000"/>
                <w:sz w:val="20"/>
                <w:szCs w:val="20"/>
                <w:lang w:eastAsia="en-IN"/>
              </w:rPr>
              <w:t>2022-23</w:t>
            </w:r>
          </w:p>
        </w:tc>
      </w:tr>
      <w:tr w:rsidR="00D62C68" w:rsidRPr="008C0FB3" w14:paraId="3AF5E51E" w14:textId="77777777" w:rsidTr="00627E63">
        <w:trPr>
          <w:trHeight w:val="300"/>
          <w:jc w:val="center"/>
        </w:trPr>
        <w:tc>
          <w:tcPr>
            <w:tcW w:w="425" w:type="dxa"/>
            <w:shd w:val="clear" w:color="auto" w:fill="auto"/>
            <w:noWrap/>
            <w:vAlign w:val="bottom"/>
            <w:hideMark/>
          </w:tcPr>
          <w:p w14:paraId="34C74AB4"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A</w:t>
            </w:r>
          </w:p>
        </w:tc>
        <w:tc>
          <w:tcPr>
            <w:tcW w:w="3261" w:type="dxa"/>
            <w:shd w:val="clear" w:color="auto" w:fill="auto"/>
            <w:noWrap/>
            <w:vAlign w:val="center"/>
            <w:hideMark/>
          </w:tcPr>
          <w:p w14:paraId="5C899B27" w14:textId="77777777" w:rsidR="00D62C68" w:rsidRPr="008C0FB3" w:rsidRDefault="00D62C68" w:rsidP="00131349">
            <w:pPr>
              <w:rPr>
                <w:rFonts w:eastAsia="Times New Roman" w:cstheme="minorHAnsi"/>
                <w:b/>
                <w:bCs/>
                <w:color w:val="000000"/>
                <w:sz w:val="20"/>
                <w:szCs w:val="20"/>
                <w:lang w:eastAsia="en-IN"/>
              </w:rPr>
            </w:pPr>
            <w:r w:rsidRPr="008C0FB3">
              <w:rPr>
                <w:rFonts w:eastAsia="Times New Roman" w:cstheme="minorHAnsi"/>
                <w:b/>
                <w:bCs/>
                <w:color w:val="000000"/>
                <w:sz w:val="20"/>
                <w:szCs w:val="20"/>
                <w:lang w:eastAsia="en-IN"/>
              </w:rPr>
              <w:t>Balanced development states</w:t>
            </w:r>
          </w:p>
        </w:tc>
        <w:tc>
          <w:tcPr>
            <w:tcW w:w="713" w:type="dxa"/>
            <w:shd w:val="clear" w:color="auto" w:fill="auto"/>
            <w:noWrap/>
            <w:vAlign w:val="bottom"/>
            <w:hideMark/>
          </w:tcPr>
          <w:p w14:paraId="2612171D" w14:textId="77777777" w:rsidR="00D62C68" w:rsidRPr="008C0FB3" w:rsidRDefault="00D62C68" w:rsidP="00131349">
            <w:pPr>
              <w:rPr>
                <w:rFonts w:eastAsia="Times New Roman" w:cstheme="minorHAnsi"/>
                <w:b/>
                <w:bCs/>
                <w:color w:val="000000"/>
                <w:sz w:val="20"/>
                <w:szCs w:val="20"/>
                <w:lang w:eastAsia="en-IN"/>
              </w:rPr>
            </w:pPr>
          </w:p>
        </w:tc>
        <w:tc>
          <w:tcPr>
            <w:tcW w:w="709" w:type="dxa"/>
            <w:shd w:val="clear" w:color="auto" w:fill="auto"/>
            <w:noWrap/>
            <w:vAlign w:val="bottom"/>
            <w:hideMark/>
          </w:tcPr>
          <w:p w14:paraId="1F0D7540" w14:textId="77777777" w:rsidR="00D62C68" w:rsidRPr="008C0FB3" w:rsidRDefault="00D62C68" w:rsidP="00131349">
            <w:pPr>
              <w:rPr>
                <w:rFonts w:eastAsia="Times New Roman" w:cstheme="minorHAnsi"/>
                <w:sz w:val="20"/>
                <w:szCs w:val="20"/>
                <w:lang w:eastAsia="en-IN"/>
              </w:rPr>
            </w:pPr>
          </w:p>
        </w:tc>
        <w:tc>
          <w:tcPr>
            <w:tcW w:w="708" w:type="dxa"/>
            <w:shd w:val="clear" w:color="auto" w:fill="auto"/>
            <w:noWrap/>
            <w:vAlign w:val="bottom"/>
            <w:hideMark/>
          </w:tcPr>
          <w:p w14:paraId="6257D730"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5EE73C74" w14:textId="77777777" w:rsidR="00D62C68" w:rsidRPr="008C0FB3" w:rsidRDefault="00D62C68" w:rsidP="00131349">
            <w:pPr>
              <w:rPr>
                <w:rFonts w:eastAsia="Times New Roman" w:cstheme="minorHAnsi"/>
                <w:sz w:val="20"/>
                <w:szCs w:val="20"/>
                <w:lang w:eastAsia="en-IN"/>
              </w:rPr>
            </w:pPr>
          </w:p>
        </w:tc>
        <w:tc>
          <w:tcPr>
            <w:tcW w:w="704" w:type="dxa"/>
            <w:shd w:val="clear" w:color="auto" w:fill="auto"/>
            <w:noWrap/>
            <w:vAlign w:val="bottom"/>
            <w:hideMark/>
          </w:tcPr>
          <w:p w14:paraId="68071D2F"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73F77541"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775A2F01" w14:textId="77777777" w:rsidR="00D62C68" w:rsidRPr="008C0FB3" w:rsidRDefault="00D62C68" w:rsidP="00131349">
            <w:pPr>
              <w:rPr>
                <w:rFonts w:eastAsia="Times New Roman" w:cstheme="minorHAnsi"/>
                <w:sz w:val="20"/>
                <w:szCs w:val="20"/>
                <w:lang w:eastAsia="en-IN"/>
              </w:rPr>
            </w:pPr>
          </w:p>
        </w:tc>
        <w:tc>
          <w:tcPr>
            <w:tcW w:w="709" w:type="dxa"/>
            <w:shd w:val="clear" w:color="auto" w:fill="auto"/>
            <w:noWrap/>
            <w:vAlign w:val="bottom"/>
            <w:hideMark/>
          </w:tcPr>
          <w:p w14:paraId="59CA24E2" w14:textId="77777777" w:rsidR="00D62C68" w:rsidRPr="008C0FB3" w:rsidRDefault="00D62C68" w:rsidP="00131349">
            <w:pPr>
              <w:rPr>
                <w:rFonts w:eastAsia="Times New Roman" w:cstheme="minorHAnsi"/>
                <w:sz w:val="20"/>
                <w:szCs w:val="20"/>
                <w:lang w:eastAsia="en-IN"/>
              </w:rPr>
            </w:pPr>
          </w:p>
        </w:tc>
      </w:tr>
      <w:tr w:rsidR="00D62C68" w:rsidRPr="008C0FB3" w14:paraId="1CCB9A87" w14:textId="77777777" w:rsidTr="00627E63">
        <w:trPr>
          <w:trHeight w:val="300"/>
          <w:jc w:val="center"/>
        </w:trPr>
        <w:tc>
          <w:tcPr>
            <w:tcW w:w="425" w:type="dxa"/>
            <w:shd w:val="clear" w:color="auto" w:fill="auto"/>
            <w:noWrap/>
            <w:vAlign w:val="bottom"/>
            <w:hideMark/>
          </w:tcPr>
          <w:p w14:paraId="066382C6"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w:t>
            </w:r>
          </w:p>
        </w:tc>
        <w:tc>
          <w:tcPr>
            <w:tcW w:w="3261" w:type="dxa"/>
            <w:shd w:val="clear" w:color="auto" w:fill="auto"/>
            <w:noWrap/>
            <w:hideMark/>
          </w:tcPr>
          <w:p w14:paraId="329C955C"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Andhra Pradesh</w:t>
            </w:r>
          </w:p>
        </w:tc>
        <w:tc>
          <w:tcPr>
            <w:tcW w:w="713" w:type="dxa"/>
            <w:shd w:val="clear" w:color="auto" w:fill="auto"/>
            <w:noWrap/>
            <w:vAlign w:val="bottom"/>
          </w:tcPr>
          <w:p w14:paraId="3C1AC37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-2.8</w:t>
            </w:r>
          </w:p>
        </w:tc>
        <w:tc>
          <w:tcPr>
            <w:tcW w:w="709" w:type="dxa"/>
            <w:shd w:val="clear" w:color="auto" w:fill="auto"/>
            <w:noWrap/>
            <w:vAlign w:val="bottom"/>
          </w:tcPr>
          <w:p w14:paraId="69C8716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-4.3</w:t>
            </w:r>
          </w:p>
        </w:tc>
        <w:tc>
          <w:tcPr>
            <w:tcW w:w="708" w:type="dxa"/>
            <w:shd w:val="clear" w:color="auto" w:fill="auto"/>
            <w:noWrap/>
            <w:vAlign w:val="bottom"/>
          </w:tcPr>
          <w:p w14:paraId="49B48FA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w:t>
            </w:r>
          </w:p>
        </w:tc>
        <w:tc>
          <w:tcPr>
            <w:tcW w:w="709" w:type="dxa"/>
            <w:shd w:val="clear" w:color="auto" w:fill="auto"/>
            <w:noWrap/>
            <w:vAlign w:val="bottom"/>
          </w:tcPr>
          <w:p w14:paraId="2EF8F6A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w:t>
            </w:r>
          </w:p>
        </w:tc>
        <w:tc>
          <w:tcPr>
            <w:tcW w:w="704" w:type="dxa"/>
            <w:shd w:val="clear" w:color="auto" w:fill="auto"/>
            <w:noWrap/>
            <w:vAlign w:val="bottom"/>
          </w:tcPr>
          <w:p w14:paraId="201C3D5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23.1</w:t>
            </w:r>
          </w:p>
        </w:tc>
        <w:tc>
          <w:tcPr>
            <w:tcW w:w="709" w:type="dxa"/>
            <w:shd w:val="clear" w:color="auto" w:fill="auto"/>
            <w:noWrap/>
            <w:vAlign w:val="bottom"/>
          </w:tcPr>
          <w:p w14:paraId="7669FB0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30.3</w:t>
            </w:r>
          </w:p>
        </w:tc>
        <w:tc>
          <w:tcPr>
            <w:tcW w:w="709" w:type="dxa"/>
            <w:shd w:val="clear" w:color="auto" w:fill="auto"/>
            <w:noWrap/>
            <w:vAlign w:val="bottom"/>
          </w:tcPr>
          <w:p w14:paraId="5AD1611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20.4</w:t>
            </w:r>
          </w:p>
        </w:tc>
        <w:tc>
          <w:tcPr>
            <w:tcW w:w="709" w:type="dxa"/>
            <w:shd w:val="clear" w:color="auto" w:fill="auto"/>
            <w:noWrap/>
            <w:vAlign w:val="bottom"/>
          </w:tcPr>
          <w:p w14:paraId="2D8685E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32.0</w:t>
            </w:r>
          </w:p>
        </w:tc>
      </w:tr>
      <w:tr w:rsidR="00D62C68" w:rsidRPr="008C0FB3" w14:paraId="1D29E0A3" w14:textId="77777777" w:rsidTr="00627E63">
        <w:trPr>
          <w:trHeight w:val="300"/>
          <w:jc w:val="center"/>
        </w:trPr>
        <w:tc>
          <w:tcPr>
            <w:tcW w:w="425" w:type="dxa"/>
            <w:shd w:val="clear" w:color="auto" w:fill="auto"/>
            <w:noWrap/>
            <w:vAlign w:val="bottom"/>
            <w:hideMark/>
          </w:tcPr>
          <w:p w14:paraId="49F3FBF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w:t>
            </w:r>
          </w:p>
        </w:tc>
        <w:tc>
          <w:tcPr>
            <w:tcW w:w="3261" w:type="dxa"/>
            <w:shd w:val="clear" w:color="auto" w:fill="auto"/>
            <w:noWrap/>
            <w:vAlign w:val="bottom"/>
            <w:hideMark/>
          </w:tcPr>
          <w:p w14:paraId="301530A8"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Gujarat</w:t>
            </w:r>
          </w:p>
        </w:tc>
        <w:tc>
          <w:tcPr>
            <w:tcW w:w="713" w:type="dxa"/>
            <w:shd w:val="clear" w:color="auto" w:fill="auto"/>
            <w:noWrap/>
            <w:vAlign w:val="bottom"/>
          </w:tcPr>
          <w:p w14:paraId="37F86A4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-4.7</w:t>
            </w:r>
          </w:p>
        </w:tc>
        <w:tc>
          <w:tcPr>
            <w:tcW w:w="709" w:type="dxa"/>
            <w:shd w:val="clear" w:color="auto" w:fill="auto"/>
            <w:noWrap/>
            <w:vAlign w:val="bottom"/>
          </w:tcPr>
          <w:p w14:paraId="5012306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-5.3</w:t>
            </w:r>
          </w:p>
        </w:tc>
        <w:tc>
          <w:tcPr>
            <w:tcW w:w="708" w:type="dxa"/>
            <w:shd w:val="clear" w:color="auto" w:fill="auto"/>
            <w:noWrap/>
            <w:vAlign w:val="bottom"/>
          </w:tcPr>
          <w:p w14:paraId="64D8075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-1.8</w:t>
            </w:r>
          </w:p>
        </w:tc>
        <w:tc>
          <w:tcPr>
            <w:tcW w:w="709" w:type="dxa"/>
            <w:shd w:val="clear" w:color="auto" w:fill="auto"/>
            <w:noWrap/>
            <w:vAlign w:val="bottom"/>
          </w:tcPr>
          <w:p w14:paraId="4E9E23E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-0.8</w:t>
            </w:r>
          </w:p>
        </w:tc>
        <w:tc>
          <w:tcPr>
            <w:tcW w:w="704" w:type="dxa"/>
            <w:shd w:val="clear" w:color="auto" w:fill="auto"/>
            <w:noWrap/>
            <w:vAlign w:val="bottom"/>
          </w:tcPr>
          <w:p w14:paraId="23D3BDC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30.4</w:t>
            </w:r>
          </w:p>
        </w:tc>
        <w:tc>
          <w:tcPr>
            <w:tcW w:w="709" w:type="dxa"/>
            <w:shd w:val="clear" w:color="auto" w:fill="auto"/>
            <w:noWrap/>
            <w:vAlign w:val="bottom"/>
          </w:tcPr>
          <w:p w14:paraId="0D23DD2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36.7</w:t>
            </w:r>
          </w:p>
        </w:tc>
        <w:tc>
          <w:tcPr>
            <w:tcW w:w="709" w:type="dxa"/>
            <w:shd w:val="clear" w:color="auto" w:fill="auto"/>
            <w:noWrap/>
            <w:vAlign w:val="bottom"/>
          </w:tcPr>
          <w:p w14:paraId="33E8BA1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24.5</w:t>
            </w:r>
          </w:p>
        </w:tc>
        <w:tc>
          <w:tcPr>
            <w:tcW w:w="709" w:type="dxa"/>
            <w:shd w:val="clear" w:color="auto" w:fill="auto"/>
            <w:noWrap/>
            <w:vAlign w:val="bottom"/>
          </w:tcPr>
          <w:p w14:paraId="0237439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18.5</w:t>
            </w:r>
          </w:p>
        </w:tc>
      </w:tr>
      <w:tr w:rsidR="00D62C68" w:rsidRPr="008C0FB3" w14:paraId="00B13C03" w14:textId="77777777" w:rsidTr="00627E63">
        <w:trPr>
          <w:trHeight w:val="300"/>
          <w:jc w:val="center"/>
        </w:trPr>
        <w:tc>
          <w:tcPr>
            <w:tcW w:w="425" w:type="dxa"/>
            <w:shd w:val="clear" w:color="auto" w:fill="auto"/>
            <w:noWrap/>
            <w:vAlign w:val="bottom"/>
            <w:hideMark/>
          </w:tcPr>
          <w:p w14:paraId="6A9B97B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3</w:t>
            </w:r>
          </w:p>
        </w:tc>
        <w:tc>
          <w:tcPr>
            <w:tcW w:w="3261" w:type="dxa"/>
            <w:shd w:val="clear" w:color="auto" w:fill="auto"/>
            <w:noWrap/>
            <w:hideMark/>
          </w:tcPr>
          <w:p w14:paraId="6E176745"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Himachal Pradesh</w:t>
            </w:r>
          </w:p>
        </w:tc>
        <w:tc>
          <w:tcPr>
            <w:tcW w:w="713" w:type="dxa"/>
            <w:shd w:val="clear" w:color="auto" w:fill="auto"/>
            <w:noWrap/>
            <w:vAlign w:val="bottom"/>
          </w:tcPr>
          <w:p w14:paraId="12E1B99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-6.7</w:t>
            </w:r>
          </w:p>
        </w:tc>
        <w:tc>
          <w:tcPr>
            <w:tcW w:w="709" w:type="dxa"/>
            <w:shd w:val="clear" w:color="auto" w:fill="auto"/>
            <w:noWrap/>
            <w:vAlign w:val="bottom"/>
          </w:tcPr>
          <w:p w14:paraId="789931D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-8.8</w:t>
            </w:r>
          </w:p>
        </w:tc>
        <w:tc>
          <w:tcPr>
            <w:tcW w:w="708" w:type="dxa"/>
            <w:shd w:val="clear" w:color="auto" w:fill="auto"/>
            <w:noWrap/>
            <w:vAlign w:val="bottom"/>
          </w:tcPr>
          <w:p w14:paraId="2818EA9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-2.2</w:t>
            </w:r>
          </w:p>
        </w:tc>
        <w:tc>
          <w:tcPr>
            <w:tcW w:w="709" w:type="dxa"/>
            <w:shd w:val="clear" w:color="auto" w:fill="auto"/>
            <w:noWrap/>
            <w:vAlign w:val="bottom"/>
          </w:tcPr>
          <w:p w14:paraId="5EED017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-6.5</w:t>
            </w:r>
          </w:p>
        </w:tc>
        <w:tc>
          <w:tcPr>
            <w:tcW w:w="704" w:type="dxa"/>
            <w:shd w:val="clear" w:color="auto" w:fill="auto"/>
            <w:noWrap/>
            <w:vAlign w:val="bottom"/>
          </w:tcPr>
          <w:p w14:paraId="455E252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45.0</w:t>
            </w:r>
          </w:p>
        </w:tc>
        <w:tc>
          <w:tcPr>
            <w:tcW w:w="709" w:type="dxa"/>
            <w:shd w:val="clear" w:color="auto" w:fill="auto"/>
            <w:noWrap/>
            <w:vAlign w:val="bottom"/>
          </w:tcPr>
          <w:p w14:paraId="47C4D4E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59.6</w:t>
            </w:r>
          </w:p>
        </w:tc>
        <w:tc>
          <w:tcPr>
            <w:tcW w:w="709" w:type="dxa"/>
            <w:shd w:val="clear" w:color="auto" w:fill="auto"/>
            <w:noWrap/>
            <w:vAlign w:val="bottom"/>
          </w:tcPr>
          <w:p w14:paraId="6527E26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38.8</w:t>
            </w:r>
          </w:p>
        </w:tc>
        <w:tc>
          <w:tcPr>
            <w:tcW w:w="709" w:type="dxa"/>
            <w:shd w:val="clear" w:color="auto" w:fill="auto"/>
            <w:noWrap/>
            <w:vAlign w:val="bottom"/>
          </w:tcPr>
          <w:p w14:paraId="46247BE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45.2</w:t>
            </w:r>
          </w:p>
        </w:tc>
      </w:tr>
      <w:tr w:rsidR="00D62C68" w:rsidRPr="008C0FB3" w14:paraId="06AC7E4B" w14:textId="77777777" w:rsidTr="00627E63">
        <w:trPr>
          <w:trHeight w:val="300"/>
          <w:jc w:val="center"/>
        </w:trPr>
        <w:tc>
          <w:tcPr>
            <w:tcW w:w="425" w:type="dxa"/>
            <w:shd w:val="clear" w:color="auto" w:fill="auto"/>
            <w:noWrap/>
            <w:vAlign w:val="bottom"/>
            <w:hideMark/>
          </w:tcPr>
          <w:p w14:paraId="2A57E75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4</w:t>
            </w:r>
          </w:p>
        </w:tc>
        <w:tc>
          <w:tcPr>
            <w:tcW w:w="3261" w:type="dxa"/>
            <w:shd w:val="clear" w:color="auto" w:fill="auto"/>
            <w:noWrap/>
            <w:vAlign w:val="bottom"/>
            <w:hideMark/>
          </w:tcPr>
          <w:p w14:paraId="095249C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Kerala</w:t>
            </w:r>
          </w:p>
        </w:tc>
        <w:tc>
          <w:tcPr>
            <w:tcW w:w="713" w:type="dxa"/>
            <w:shd w:val="clear" w:color="auto" w:fill="auto"/>
            <w:noWrap/>
            <w:vAlign w:val="bottom"/>
          </w:tcPr>
          <w:p w14:paraId="34E40DA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-4.6</w:t>
            </w:r>
          </w:p>
        </w:tc>
        <w:tc>
          <w:tcPr>
            <w:tcW w:w="709" w:type="dxa"/>
            <w:shd w:val="clear" w:color="auto" w:fill="auto"/>
            <w:noWrap/>
            <w:vAlign w:val="bottom"/>
          </w:tcPr>
          <w:p w14:paraId="2BEB7E2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w:t>
            </w:r>
          </w:p>
        </w:tc>
        <w:tc>
          <w:tcPr>
            <w:tcW w:w="708" w:type="dxa"/>
            <w:shd w:val="clear" w:color="auto" w:fill="auto"/>
            <w:noWrap/>
            <w:vAlign w:val="bottom"/>
          </w:tcPr>
          <w:p w14:paraId="0453FAF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w:t>
            </w:r>
          </w:p>
        </w:tc>
        <w:tc>
          <w:tcPr>
            <w:tcW w:w="709" w:type="dxa"/>
            <w:shd w:val="clear" w:color="auto" w:fill="auto"/>
            <w:noWrap/>
            <w:vAlign w:val="bottom"/>
          </w:tcPr>
          <w:p w14:paraId="24CEE46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-2.4</w:t>
            </w:r>
          </w:p>
        </w:tc>
        <w:tc>
          <w:tcPr>
            <w:tcW w:w="704" w:type="dxa"/>
            <w:shd w:val="clear" w:color="auto" w:fill="auto"/>
            <w:noWrap/>
            <w:vAlign w:val="bottom"/>
          </w:tcPr>
          <w:p w14:paraId="301D146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33.0</w:t>
            </w:r>
          </w:p>
        </w:tc>
        <w:tc>
          <w:tcPr>
            <w:tcW w:w="709" w:type="dxa"/>
            <w:shd w:val="clear" w:color="auto" w:fill="auto"/>
            <w:noWrap/>
            <w:vAlign w:val="bottom"/>
          </w:tcPr>
          <w:p w14:paraId="66A39DF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37.2</w:t>
            </w:r>
          </w:p>
        </w:tc>
        <w:tc>
          <w:tcPr>
            <w:tcW w:w="709" w:type="dxa"/>
            <w:shd w:val="clear" w:color="auto" w:fill="auto"/>
            <w:noWrap/>
            <w:vAlign w:val="bottom"/>
          </w:tcPr>
          <w:p w14:paraId="2DF03BA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25.6</w:t>
            </w:r>
          </w:p>
        </w:tc>
        <w:tc>
          <w:tcPr>
            <w:tcW w:w="709" w:type="dxa"/>
            <w:shd w:val="clear" w:color="auto" w:fill="auto"/>
            <w:noWrap/>
            <w:vAlign w:val="bottom"/>
          </w:tcPr>
          <w:p w14:paraId="742D3DE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36.8</w:t>
            </w:r>
          </w:p>
        </w:tc>
      </w:tr>
      <w:tr w:rsidR="00D62C68" w:rsidRPr="008C0FB3" w14:paraId="58469074" w14:textId="77777777" w:rsidTr="00627E63">
        <w:trPr>
          <w:trHeight w:val="300"/>
          <w:jc w:val="center"/>
        </w:trPr>
        <w:tc>
          <w:tcPr>
            <w:tcW w:w="425" w:type="dxa"/>
            <w:shd w:val="clear" w:color="auto" w:fill="auto"/>
            <w:noWrap/>
            <w:vAlign w:val="bottom"/>
            <w:hideMark/>
          </w:tcPr>
          <w:p w14:paraId="2275BFB7"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5</w:t>
            </w:r>
          </w:p>
        </w:tc>
        <w:tc>
          <w:tcPr>
            <w:tcW w:w="3261" w:type="dxa"/>
            <w:shd w:val="clear" w:color="auto" w:fill="auto"/>
            <w:noWrap/>
            <w:vAlign w:val="bottom"/>
            <w:hideMark/>
          </w:tcPr>
          <w:p w14:paraId="1A48995D"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Maharashtra</w:t>
            </w:r>
          </w:p>
        </w:tc>
        <w:tc>
          <w:tcPr>
            <w:tcW w:w="713" w:type="dxa"/>
            <w:shd w:val="clear" w:color="auto" w:fill="auto"/>
            <w:noWrap/>
            <w:vAlign w:val="bottom"/>
          </w:tcPr>
          <w:p w14:paraId="6E303C0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w:t>
            </w:r>
          </w:p>
        </w:tc>
        <w:tc>
          <w:tcPr>
            <w:tcW w:w="709" w:type="dxa"/>
            <w:shd w:val="clear" w:color="auto" w:fill="auto"/>
            <w:noWrap/>
            <w:vAlign w:val="bottom"/>
          </w:tcPr>
          <w:p w14:paraId="4B7AED8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-4.0</w:t>
            </w:r>
          </w:p>
        </w:tc>
        <w:tc>
          <w:tcPr>
            <w:tcW w:w="708" w:type="dxa"/>
            <w:shd w:val="clear" w:color="auto" w:fill="auto"/>
            <w:noWrap/>
            <w:vAlign w:val="bottom"/>
          </w:tcPr>
          <w:p w14:paraId="45F7DF0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-1.6</w:t>
            </w:r>
          </w:p>
        </w:tc>
        <w:tc>
          <w:tcPr>
            <w:tcW w:w="709" w:type="dxa"/>
            <w:shd w:val="clear" w:color="auto" w:fill="auto"/>
            <w:noWrap/>
            <w:vAlign w:val="bottom"/>
          </w:tcPr>
          <w:p w14:paraId="5133570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-1.9</w:t>
            </w:r>
          </w:p>
        </w:tc>
        <w:tc>
          <w:tcPr>
            <w:tcW w:w="704" w:type="dxa"/>
            <w:shd w:val="clear" w:color="auto" w:fill="auto"/>
            <w:noWrap/>
            <w:vAlign w:val="bottom"/>
          </w:tcPr>
          <w:p w14:paraId="399F42D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20.0</w:t>
            </w:r>
          </w:p>
        </w:tc>
        <w:tc>
          <w:tcPr>
            <w:tcW w:w="709" w:type="dxa"/>
            <w:shd w:val="clear" w:color="auto" w:fill="auto"/>
            <w:noWrap/>
            <w:vAlign w:val="bottom"/>
          </w:tcPr>
          <w:p w14:paraId="2DD4505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27.0</w:t>
            </w:r>
          </w:p>
        </w:tc>
        <w:tc>
          <w:tcPr>
            <w:tcW w:w="709" w:type="dxa"/>
            <w:shd w:val="clear" w:color="auto" w:fill="auto"/>
            <w:noWrap/>
            <w:vAlign w:val="bottom"/>
          </w:tcPr>
          <w:p w14:paraId="451B7E8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19.2</w:t>
            </w:r>
          </w:p>
        </w:tc>
        <w:tc>
          <w:tcPr>
            <w:tcW w:w="709" w:type="dxa"/>
            <w:shd w:val="clear" w:color="auto" w:fill="auto"/>
            <w:noWrap/>
            <w:vAlign w:val="bottom"/>
          </w:tcPr>
          <w:p w14:paraId="4AD13E0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18.7</w:t>
            </w:r>
          </w:p>
        </w:tc>
      </w:tr>
      <w:tr w:rsidR="00D62C68" w:rsidRPr="008C0FB3" w14:paraId="37A56369" w14:textId="77777777" w:rsidTr="00627E63">
        <w:trPr>
          <w:trHeight w:val="300"/>
          <w:jc w:val="center"/>
        </w:trPr>
        <w:tc>
          <w:tcPr>
            <w:tcW w:w="425" w:type="dxa"/>
            <w:shd w:val="clear" w:color="auto" w:fill="auto"/>
            <w:noWrap/>
            <w:vAlign w:val="bottom"/>
            <w:hideMark/>
          </w:tcPr>
          <w:p w14:paraId="2620852A"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6</w:t>
            </w:r>
          </w:p>
        </w:tc>
        <w:tc>
          <w:tcPr>
            <w:tcW w:w="3261" w:type="dxa"/>
            <w:shd w:val="clear" w:color="auto" w:fill="auto"/>
            <w:noWrap/>
            <w:vAlign w:val="bottom"/>
            <w:hideMark/>
          </w:tcPr>
          <w:p w14:paraId="48A159A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Tamil Nadu</w:t>
            </w:r>
          </w:p>
        </w:tc>
        <w:tc>
          <w:tcPr>
            <w:tcW w:w="713" w:type="dxa"/>
            <w:shd w:val="clear" w:color="auto" w:fill="auto"/>
            <w:noWrap/>
            <w:vAlign w:val="bottom"/>
          </w:tcPr>
          <w:p w14:paraId="70F81FE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w:t>
            </w:r>
          </w:p>
        </w:tc>
        <w:tc>
          <w:tcPr>
            <w:tcW w:w="709" w:type="dxa"/>
            <w:shd w:val="clear" w:color="auto" w:fill="auto"/>
            <w:noWrap/>
            <w:vAlign w:val="bottom"/>
          </w:tcPr>
          <w:p w14:paraId="79EC8D0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w:t>
            </w:r>
          </w:p>
        </w:tc>
        <w:tc>
          <w:tcPr>
            <w:tcW w:w="708" w:type="dxa"/>
            <w:shd w:val="clear" w:color="auto" w:fill="auto"/>
            <w:noWrap/>
            <w:vAlign w:val="bottom"/>
          </w:tcPr>
          <w:p w14:paraId="02EC051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w:t>
            </w:r>
          </w:p>
        </w:tc>
        <w:tc>
          <w:tcPr>
            <w:tcW w:w="709" w:type="dxa"/>
            <w:shd w:val="clear" w:color="auto" w:fill="auto"/>
            <w:noWrap/>
            <w:vAlign w:val="bottom"/>
          </w:tcPr>
          <w:p w14:paraId="338CF7D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w:t>
            </w:r>
          </w:p>
        </w:tc>
        <w:tc>
          <w:tcPr>
            <w:tcW w:w="704" w:type="dxa"/>
            <w:shd w:val="clear" w:color="auto" w:fill="auto"/>
            <w:noWrap/>
            <w:vAlign w:val="bottom"/>
          </w:tcPr>
          <w:p w14:paraId="420C9F7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22.1</w:t>
            </w:r>
          </w:p>
        </w:tc>
        <w:tc>
          <w:tcPr>
            <w:tcW w:w="709" w:type="dxa"/>
            <w:shd w:val="clear" w:color="auto" w:fill="auto"/>
            <w:noWrap/>
            <w:vAlign w:val="bottom"/>
          </w:tcPr>
          <w:p w14:paraId="794E771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25.5</w:t>
            </w:r>
          </w:p>
        </w:tc>
        <w:tc>
          <w:tcPr>
            <w:tcW w:w="709" w:type="dxa"/>
            <w:shd w:val="clear" w:color="auto" w:fill="auto"/>
            <w:noWrap/>
            <w:vAlign w:val="bottom"/>
          </w:tcPr>
          <w:p w14:paraId="523B858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16.9</w:t>
            </w:r>
          </w:p>
        </w:tc>
        <w:tc>
          <w:tcPr>
            <w:tcW w:w="709" w:type="dxa"/>
            <w:shd w:val="clear" w:color="auto" w:fill="auto"/>
            <w:noWrap/>
            <w:vAlign w:val="bottom"/>
          </w:tcPr>
          <w:p w14:paraId="507F1DC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29.2</w:t>
            </w:r>
          </w:p>
        </w:tc>
      </w:tr>
      <w:tr w:rsidR="00D62C68" w:rsidRPr="008C0FB3" w14:paraId="203C103C" w14:textId="77777777" w:rsidTr="00627E63">
        <w:trPr>
          <w:trHeight w:val="300"/>
          <w:jc w:val="center"/>
        </w:trPr>
        <w:tc>
          <w:tcPr>
            <w:tcW w:w="425" w:type="dxa"/>
            <w:shd w:val="clear" w:color="auto" w:fill="auto"/>
            <w:noWrap/>
            <w:vAlign w:val="bottom"/>
            <w:hideMark/>
          </w:tcPr>
          <w:p w14:paraId="5EE3750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7</w:t>
            </w:r>
          </w:p>
        </w:tc>
        <w:tc>
          <w:tcPr>
            <w:tcW w:w="3261" w:type="dxa"/>
            <w:shd w:val="clear" w:color="auto" w:fill="auto"/>
            <w:noWrap/>
            <w:vAlign w:val="bottom"/>
            <w:hideMark/>
          </w:tcPr>
          <w:p w14:paraId="570C9A9A"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Uttarakhand</w:t>
            </w:r>
          </w:p>
        </w:tc>
        <w:tc>
          <w:tcPr>
            <w:tcW w:w="713" w:type="dxa"/>
            <w:shd w:val="clear" w:color="auto" w:fill="auto"/>
            <w:noWrap/>
            <w:vAlign w:val="bottom"/>
          </w:tcPr>
          <w:p w14:paraId="1993EDB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5B139BA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w:t>
            </w:r>
          </w:p>
        </w:tc>
        <w:tc>
          <w:tcPr>
            <w:tcW w:w="708" w:type="dxa"/>
            <w:shd w:val="clear" w:color="auto" w:fill="auto"/>
            <w:noWrap/>
            <w:vAlign w:val="bottom"/>
          </w:tcPr>
          <w:p w14:paraId="1A46965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-1.5</w:t>
            </w:r>
          </w:p>
        </w:tc>
        <w:tc>
          <w:tcPr>
            <w:tcW w:w="709" w:type="dxa"/>
            <w:shd w:val="clear" w:color="auto" w:fill="auto"/>
            <w:noWrap/>
            <w:vAlign w:val="bottom"/>
          </w:tcPr>
          <w:p w14:paraId="2102E83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-1.0</w:t>
            </w:r>
          </w:p>
        </w:tc>
        <w:tc>
          <w:tcPr>
            <w:tcW w:w="704" w:type="dxa"/>
            <w:shd w:val="clear" w:color="auto" w:fill="auto"/>
            <w:noWrap/>
            <w:vAlign w:val="bottom"/>
          </w:tcPr>
          <w:p w14:paraId="07945B6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61845AA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29.3</w:t>
            </w:r>
          </w:p>
        </w:tc>
        <w:tc>
          <w:tcPr>
            <w:tcW w:w="709" w:type="dxa"/>
            <w:shd w:val="clear" w:color="auto" w:fill="auto"/>
            <w:noWrap/>
            <w:vAlign w:val="bottom"/>
          </w:tcPr>
          <w:p w14:paraId="2D97CF9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20.5</w:t>
            </w:r>
          </w:p>
        </w:tc>
        <w:tc>
          <w:tcPr>
            <w:tcW w:w="709" w:type="dxa"/>
            <w:shd w:val="clear" w:color="auto" w:fill="auto"/>
            <w:noWrap/>
            <w:vAlign w:val="bottom"/>
          </w:tcPr>
          <w:p w14:paraId="3404339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25.8</w:t>
            </w:r>
          </w:p>
        </w:tc>
      </w:tr>
      <w:tr w:rsidR="00D62C68" w:rsidRPr="008C0FB3" w14:paraId="5C7BFEDE" w14:textId="77777777" w:rsidTr="00627E63">
        <w:trPr>
          <w:trHeight w:val="300"/>
          <w:jc w:val="center"/>
        </w:trPr>
        <w:tc>
          <w:tcPr>
            <w:tcW w:w="425" w:type="dxa"/>
            <w:shd w:val="clear" w:color="auto" w:fill="auto"/>
            <w:noWrap/>
            <w:vAlign w:val="bottom"/>
            <w:hideMark/>
          </w:tcPr>
          <w:p w14:paraId="3B47823F" w14:textId="77777777" w:rsidR="00D62C68" w:rsidRPr="008C0FB3" w:rsidRDefault="00D62C68" w:rsidP="00131349">
            <w:pPr>
              <w:jc w:val="right"/>
              <w:rPr>
                <w:rFonts w:eastAsia="Times New Roman" w:cstheme="minorHAnsi"/>
                <w:color w:val="000000"/>
                <w:sz w:val="20"/>
                <w:szCs w:val="20"/>
                <w:lang w:eastAsia="en-IN"/>
              </w:rPr>
            </w:pPr>
          </w:p>
        </w:tc>
        <w:tc>
          <w:tcPr>
            <w:tcW w:w="3261" w:type="dxa"/>
            <w:shd w:val="clear" w:color="auto" w:fill="auto"/>
            <w:noWrap/>
            <w:vAlign w:val="bottom"/>
            <w:hideMark/>
          </w:tcPr>
          <w:p w14:paraId="415C8A6C"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7 states</w:t>
            </w:r>
          </w:p>
        </w:tc>
        <w:tc>
          <w:tcPr>
            <w:tcW w:w="713" w:type="dxa"/>
            <w:shd w:val="clear" w:color="auto" w:fill="auto"/>
            <w:noWrap/>
            <w:vAlign w:val="bottom"/>
          </w:tcPr>
          <w:p w14:paraId="16371B6B"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-3.2</w:t>
            </w:r>
          </w:p>
        </w:tc>
        <w:tc>
          <w:tcPr>
            <w:tcW w:w="709" w:type="dxa"/>
            <w:shd w:val="clear" w:color="auto" w:fill="auto"/>
            <w:noWrap/>
            <w:vAlign w:val="bottom"/>
          </w:tcPr>
          <w:p w14:paraId="5B23849A"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-4.2</w:t>
            </w:r>
          </w:p>
        </w:tc>
        <w:tc>
          <w:tcPr>
            <w:tcW w:w="708" w:type="dxa"/>
            <w:shd w:val="clear" w:color="auto" w:fill="auto"/>
            <w:noWrap/>
            <w:vAlign w:val="bottom"/>
          </w:tcPr>
          <w:p w14:paraId="7CA2F2A4"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-2.0</w:t>
            </w:r>
          </w:p>
        </w:tc>
        <w:tc>
          <w:tcPr>
            <w:tcW w:w="709" w:type="dxa"/>
            <w:shd w:val="clear" w:color="auto" w:fill="auto"/>
            <w:noWrap/>
            <w:vAlign w:val="bottom"/>
          </w:tcPr>
          <w:p w14:paraId="12437099"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-2.4</w:t>
            </w:r>
          </w:p>
        </w:tc>
        <w:tc>
          <w:tcPr>
            <w:tcW w:w="704" w:type="dxa"/>
            <w:shd w:val="clear" w:color="auto" w:fill="auto"/>
            <w:noWrap/>
            <w:vAlign w:val="bottom"/>
          </w:tcPr>
          <w:p w14:paraId="40434A2A"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24.1</w:t>
            </w:r>
          </w:p>
        </w:tc>
        <w:tc>
          <w:tcPr>
            <w:tcW w:w="709" w:type="dxa"/>
            <w:shd w:val="clear" w:color="auto" w:fill="auto"/>
            <w:noWrap/>
            <w:vAlign w:val="bottom"/>
          </w:tcPr>
          <w:p w14:paraId="70810A04"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30.5</w:t>
            </w:r>
          </w:p>
        </w:tc>
        <w:tc>
          <w:tcPr>
            <w:tcW w:w="709" w:type="dxa"/>
            <w:shd w:val="clear" w:color="auto" w:fill="auto"/>
            <w:noWrap/>
            <w:vAlign w:val="bottom"/>
          </w:tcPr>
          <w:p w14:paraId="216A36B6"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20.8</w:t>
            </w:r>
          </w:p>
        </w:tc>
        <w:tc>
          <w:tcPr>
            <w:tcW w:w="709" w:type="dxa"/>
            <w:shd w:val="clear" w:color="auto" w:fill="auto"/>
            <w:noWrap/>
            <w:vAlign w:val="bottom"/>
          </w:tcPr>
          <w:p w14:paraId="02C1B651"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24.9</w:t>
            </w:r>
          </w:p>
        </w:tc>
      </w:tr>
      <w:tr w:rsidR="00D62C68" w:rsidRPr="008C0FB3" w14:paraId="51DB0CC6" w14:textId="77777777" w:rsidTr="00627E63">
        <w:trPr>
          <w:trHeight w:val="300"/>
          <w:jc w:val="center"/>
        </w:trPr>
        <w:tc>
          <w:tcPr>
            <w:tcW w:w="425" w:type="dxa"/>
            <w:shd w:val="clear" w:color="auto" w:fill="auto"/>
            <w:noWrap/>
            <w:vAlign w:val="bottom"/>
            <w:hideMark/>
          </w:tcPr>
          <w:p w14:paraId="1BED6265" w14:textId="77777777" w:rsidR="00D62C68" w:rsidRPr="008C0FB3" w:rsidRDefault="00D62C68" w:rsidP="00131349">
            <w:pPr>
              <w:jc w:val="right"/>
              <w:rPr>
                <w:rFonts w:eastAsia="Times New Roman" w:cstheme="minorHAnsi"/>
                <w:b/>
                <w:bCs/>
                <w:color w:val="000000"/>
                <w:sz w:val="20"/>
                <w:szCs w:val="20"/>
                <w:lang w:eastAsia="en-IN"/>
              </w:rPr>
            </w:pPr>
          </w:p>
        </w:tc>
        <w:tc>
          <w:tcPr>
            <w:tcW w:w="3261" w:type="dxa"/>
            <w:shd w:val="clear" w:color="auto" w:fill="auto"/>
            <w:noWrap/>
            <w:vAlign w:val="bottom"/>
            <w:hideMark/>
          </w:tcPr>
          <w:p w14:paraId="7CE47BB4" w14:textId="77777777" w:rsidR="00D62C68" w:rsidRPr="008C0FB3" w:rsidRDefault="00D62C68" w:rsidP="00131349">
            <w:pPr>
              <w:rPr>
                <w:rFonts w:eastAsia="Times New Roman" w:cstheme="minorHAnsi"/>
                <w:sz w:val="20"/>
                <w:szCs w:val="20"/>
                <w:lang w:eastAsia="en-IN"/>
              </w:rPr>
            </w:pPr>
          </w:p>
        </w:tc>
        <w:tc>
          <w:tcPr>
            <w:tcW w:w="713" w:type="dxa"/>
            <w:shd w:val="clear" w:color="auto" w:fill="auto"/>
            <w:noWrap/>
            <w:vAlign w:val="bottom"/>
          </w:tcPr>
          <w:p w14:paraId="646A9F60" w14:textId="77777777" w:rsidR="00D62C68" w:rsidRPr="008C0FB3" w:rsidRDefault="00D62C68" w:rsidP="00131349">
            <w:pPr>
              <w:jc w:val="right"/>
              <w:rPr>
                <w:rFonts w:cstheme="minorHAnsi"/>
                <w:b/>
                <w:bCs/>
                <w:color w:val="000000"/>
                <w:sz w:val="20"/>
                <w:szCs w:val="20"/>
              </w:rPr>
            </w:pPr>
          </w:p>
        </w:tc>
        <w:tc>
          <w:tcPr>
            <w:tcW w:w="709" w:type="dxa"/>
            <w:shd w:val="clear" w:color="auto" w:fill="auto"/>
            <w:noWrap/>
            <w:vAlign w:val="bottom"/>
          </w:tcPr>
          <w:p w14:paraId="697110CC"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319E43AB"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1F96BDA2" w14:textId="77777777" w:rsidR="00D62C68" w:rsidRPr="008C0FB3" w:rsidRDefault="00D62C68" w:rsidP="00131349">
            <w:pPr>
              <w:jc w:val="right"/>
              <w:rPr>
                <w:rFonts w:cstheme="minorHAnsi"/>
                <w:sz w:val="20"/>
                <w:szCs w:val="20"/>
              </w:rPr>
            </w:pPr>
          </w:p>
        </w:tc>
        <w:tc>
          <w:tcPr>
            <w:tcW w:w="704" w:type="dxa"/>
            <w:shd w:val="clear" w:color="auto" w:fill="auto"/>
            <w:noWrap/>
            <w:vAlign w:val="bottom"/>
          </w:tcPr>
          <w:p w14:paraId="74F5A067"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0E17843C"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738AC2B"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1431B435" w14:textId="77777777" w:rsidR="00D62C68" w:rsidRPr="008C0FB3" w:rsidRDefault="00D62C68" w:rsidP="00131349">
            <w:pPr>
              <w:jc w:val="right"/>
              <w:rPr>
                <w:rFonts w:cstheme="minorHAnsi"/>
                <w:sz w:val="20"/>
                <w:szCs w:val="20"/>
              </w:rPr>
            </w:pPr>
          </w:p>
        </w:tc>
      </w:tr>
      <w:tr w:rsidR="00D62C68" w:rsidRPr="008C0FB3" w14:paraId="0FFFEE84" w14:textId="77777777" w:rsidTr="00627E63">
        <w:trPr>
          <w:trHeight w:val="300"/>
          <w:jc w:val="center"/>
        </w:trPr>
        <w:tc>
          <w:tcPr>
            <w:tcW w:w="425" w:type="dxa"/>
            <w:shd w:val="clear" w:color="auto" w:fill="auto"/>
            <w:noWrap/>
            <w:vAlign w:val="bottom"/>
            <w:hideMark/>
          </w:tcPr>
          <w:p w14:paraId="5B85F89F"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B</w:t>
            </w:r>
          </w:p>
        </w:tc>
        <w:tc>
          <w:tcPr>
            <w:tcW w:w="3261" w:type="dxa"/>
            <w:shd w:val="clear" w:color="auto" w:fill="auto"/>
            <w:noWrap/>
            <w:vAlign w:val="center"/>
            <w:hideMark/>
          </w:tcPr>
          <w:p w14:paraId="3D9FCCCB"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High economic development s</w:t>
            </w:r>
            <w:r w:rsidRPr="003511D9">
              <w:rPr>
                <w:rFonts w:eastAsia="Times New Roman" w:cstheme="minorHAnsi"/>
                <w:b/>
                <w:bCs/>
                <w:color w:val="000000"/>
                <w:sz w:val="20"/>
                <w:szCs w:val="20"/>
                <w:lang w:eastAsia="en-IN"/>
              </w:rPr>
              <w:t>tates</w:t>
            </w:r>
          </w:p>
        </w:tc>
        <w:tc>
          <w:tcPr>
            <w:tcW w:w="713" w:type="dxa"/>
            <w:shd w:val="clear" w:color="auto" w:fill="auto"/>
            <w:noWrap/>
            <w:vAlign w:val="bottom"/>
          </w:tcPr>
          <w:p w14:paraId="36806A34"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7771A4A"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2F387B13"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24D65ADA" w14:textId="77777777" w:rsidR="00D62C68" w:rsidRPr="008C0FB3" w:rsidRDefault="00D62C68" w:rsidP="00131349">
            <w:pPr>
              <w:jc w:val="right"/>
              <w:rPr>
                <w:rFonts w:cstheme="minorHAnsi"/>
                <w:sz w:val="20"/>
                <w:szCs w:val="20"/>
              </w:rPr>
            </w:pPr>
          </w:p>
        </w:tc>
        <w:tc>
          <w:tcPr>
            <w:tcW w:w="704" w:type="dxa"/>
            <w:shd w:val="clear" w:color="auto" w:fill="auto"/>
            <w:noWrap/>
            <w:vAlign w:val="bottom"/>
          </w:tcPr>
          <w:p w14:paraId="4E681398"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09C4831E"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2E6C1A8"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9A026DD" w14:textId="77777777" w:rsidR="00D62C68" w:rsidRPr="008C0FB3" w:rsidRDefault="00D62C68" w:rsidP="00131349">
            <w:pPr>
              <w:jc w:val="right"/>
              <w:rPr>
                <w:rFonts w:cstheme="minorHAnsi"/>
                <w:sz w:val="20"/>
                <w:szCs w:val="20"/>
              </w:rPr>
            </w:pPr>
          </w:p>
        </w:tc>
      </w:tr>
      <w:tr w:rsidR="00D62C68" w:rsidRPr="008C0FB3" w14:paraId="25EF5DDE" w14:textId="77777777" w:rsidTr="00627E63">
        <w:trPr>
          <w:trHeight w:val="300"/>
          <w:jc w:val="center"/>
        </w:trPr>
        <w:tc>
          <w:tcPr>
            <w:tcW w:w="425" w:type="dxa"/>
            <w:shd w:val="clear" w:color="auto" w:fill="auto"/>
            <w:noWrap/>
            <w:vAlign w:val="bottom"/>
            <w:hideMark/>
          </w:tcPr>
          <w:p w14:paraId="686DE5B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8</w:t>
            </w:r>
          </w:p>
        </w:tc>
        <w:tc>
          <w:tcPr>
            <w:tcW w:w="3261" w:type="dxa"/>
            <w:shd w:val="clear" w:color="auto" w:fill="auto"/>
            <w:noWrap/>
            <w:vAlign w:val="bottom"/>
            <w:hideMark/>
          </w:tcPr>
          <w:p w14:paraId="5B136ECE"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Haryana</w:t>
            </w:r>
          </w:p>
        </w:tc>
        <w:tc>
          <w:tcPr>
            <w:tcW w:w="713" w:type="dxa"/>
            <w:shd w:val="clear" w:color="auto" w:fill="auto"/>
            <w:noWrap/>
            <w:vAlign w:val="bottom"/>
          </w:tcPr>
          <w:p w14:paraId="138ECB4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w:t>
            </w:r>
          </w:p>
        </w:tc>
        <w:tc>
          <w:tcPr>
            <w:tcW w:w="709" w:type="dxa"/>
            <w:shd w:val="clear" w:color="auto" w:fill="auto"/>
            <w:noWrap/>
            <w:vAlign w:val="bottom"/>
          </w:tcPr>
          <w:p w14:paraId="681A031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w:t>
            </w:r>
          </w:p>
        </w:tc>
        <w:tc>
          <w:tcPr>
            <w:tcW w:w="708" w:type="dxa"/>
            <w:shd w:val="clear" w:color="auto" w:fill="auto"/>
            <w:noWrap/>
            <w:vAlign w:val="bottom"/>
          </w:tcPr>
          <w:p w14:paraId="48F66DF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-2.4</w:t>
            </w:r>
          </w:p>
        </w:tc>
        <w:tc>
          <w:tcPr>
            <w:tcW w:w="709" w:type="dxa"/>
            <w:shd w:val="clear" w:color="auto" w:fill="auto"/>
            <w:noWrap/>
            <w:vAlign w:val="bottom"/>
          </w:tcPr>
          <w:p w14:paraId="30E47A7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w:t>
            </w:r>
          </w:p>
        </w:tc>
        <w:tc>
          <w:tcPr>
            <w:tcW w:w="704" w:type="dxa"/>
            <w:shd w:val="clear" w:color="auto" w:fill="auto"/>
            <w:noWrap/>
            <w:vAlign w:val="bottom"/>
          </w:tcPr>
          <w:p w14:paraId="4839E3E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21.0</w:t>
            </w:r>
          </w:p>
        </w:tc>
        <w:tc>
          <w:tcPr>
            <w:tcW w:w="709" w:type="dxa"/>
            <w:shd w:val="clear" w:color="auto" w:fill="auto"/>
            <w:noWrap/>
            <w:vAlign w:val="bottom"/>
          </w:tcPr>
          <w:p w14:paraId="6FE88D6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26.0</w:t>
            </w:r>
          </w:p>
        </w:tc>
        <w:tc>
          <w:tcPr>
            <w:tcW w:w="709" w:type="dxa"/>
            <w:shd w:val="clear" w:color="auto" w:fill="auto"/>
            <w:noWrap/>
            <w:vAlign w:val="bottom"/>
          </w:tcPr>
          <w:p w14:paraId="4786622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18.3</w:t>
            </w:r>
          </w:p>
        </w:tc>
        <w:tc>
          <w:tcPr>
            <w:tcW w:w="709" w:type="dxa"/>
            <w:shd w:val="clear" w:color="auto" w:fill="auto"/>
            <w:noWrap/>
            <w:vAlign w:val="bottom"/>
          </w:tcPr>
          <w:p w14:paraId="096FED4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31.0</w:t>
            </w:r>
          </w:p>
        </w:tc>
      </w:tr>
      <w:tr w:rsidR="00D62C68" w:rsidRPr="008C0FB3" w14:paraId="1A30ADE5" w14:textId="77777777" w:rsidTr="00627E63">
        <w:trPr>
          <w:trHeight w:val="300"/>
          <w:jc w:val="center"/>
        </w:trPr>
        <w:tc>
          <w:tcPr>
            <w:tcW w:w="425" w:type="dxa"/>
            <w:shd w:val="clear" w:color="auto" w:fill="auto"/>
            <w:noWrap/>
            <w:vAlign w:val="bottom"/>
            <w:hideMark/>
          </w:tcPr>
          <w:p w14:paraId="6AF0DEA5"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9</w:t>
            </w:r>
          </w:p>
        </w:tc>
        <w:tc>
          <w:tcPr>
            <w:tcW w:w="3261" w:type="dxa"/>
            <w:shd w:val="clear" w:color="auto" w:fill="auto"/>
            <w:noWrap/>
            <w:vAlign w:val="bottom"/>
            <w:hideMark/>
          </w:tcPr>
          <w:p w14:paraId="359A4758"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Karnataka</w:t>
            </w:r>
          </w:p>
        </w:tc>
        <w:tc>
          <w:tcPr>
            <w:tcW w:w="713" w:type="dxa"/>
            <w:shd w:val="clear" w:color="auto" w:fill="auto"/>
            <w:noWrap/>
            <w:vAlign w:val="bottom"/>
          </w:tcPr>
          <w:p w14:paraId="7AAFC7E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w:t>
            </w:r>
          </w:p>
        </w:tc>
        <w:tc>
          <w:tcPr>
            <w:tcW w:w="709" w:type="dxa"/>
            <w:shd w:val="clear" w:color="auto" w:fill="auto"/>
            <w:noWrap/>
            <w:vAlign w:val="bottom"/>
          </w:tcPr>
          <w:p w14:paraId="4495711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-5.2</w:t>
            </w:r>
          </w:p>
        </w:tc>
        <w:tc>
          <w:tcPr>
            <w:tcW w:w="708" w:type="dxa"/>
            <w:shd w:val="clear" w:color="auto" w:fill="auto"/>
            <w:noWrap/>
            <w:vAlign w:val="bottom"/>
          </w:tcPr>
          <w:p w14:paraId="3421515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-2.0</w:t>
            </w:r>
          </w:p>
        </w:tc>
        <w:tc>
          <w:tcPr>
            <w:tcW w:w="709" w:type="dxa"/>
            <w:shd w:val="clear" w:color="auto" w:fill="auto"/>
            <w:noWrap/>
            <w:vAlign w:val="bottom"/>
          </w:tcPr>
          <w:p w14:paraId="7D3AF88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w:t>
            </w:r>
          </w:p>
        </w:tc>
        <w:tc>
          <w:tcPr>
            <w:tcW w:w="704" w:type="dxa"/>
            <w:shd w:val="clear" w:color="auto" w:fill="auto"/>
            <w:noWrap/>
            <w:vAlign w:val="bottom"/>
          </w:tcPr>
          <w:p w14:paraId="5A5C750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21.8</w:t>
            </w:r>
          </w:p>
        </w:tc>
        <w:tc>
          <w:tcPr>
            <w:tcW w:w="709" w:type="dxa"/>
            <w:shd w:val="clear" w:color="auto" w:fill="auto"/>
            <w:noWrap/>
            <w:vAlign w:val="bottom"/>
          </w:tcPr>
          <w:p w14:paraId="2801A93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28.9</w:t>
            </w:r>
          </w:p>
        </w:tc>
        <w:tc>
          <w:tcPr>
            <w:tcW w:w="709" w:type="dxa"/>
            <w:shd w:val="clear" w:color="auto" w:fill="auto"/>
            <w:noWrap/>
            <w:vAlign w:val="bottom"/>
          </w:tcPr>
          <w:p w14:paraId="62C5748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17.0</w:t>
            </w:r>
          </w:p>
        </w:tc>
        <w:tc>
          <w:tcPr>
            <w:tcW w:w="709" w:type="dxa"/>
            <w:shd w:val="clear" w:color="auto" w:fill="auto"/>
            <w:noWrap/>
            <w:vAlign w:val="bottom"/>
          </w:tcPr>
          <w:p w14:paraId="4C13445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23.5</w:t>
            </w:r>
          </w:p>
        </w:tc>
      </w:tr>
      <w:tr w:rsidR="00D62C68" w:rsidRPr="008C0FB3" w14:paraId="643A031A" w14:textId="77777777" w:rsidTr="00627E63">
        <w:trPr>
          <w:trHeight w:val="300"/>
          <w:jc w:val="center"/>
        </w:trPr>
        <w:tc>
          <w:tcPr>
            <w:tcW w:w="425" w:type="dxa"/>
            <w:shd w:val="clear" w:color="auto" w:fill="auto"/>
            <w:noWrap/>
            <w:vAlign w:val="bottom"/>
            <w:hideMark/>
          </w:tcPr>
          <w:p w14:paraId="588BF532"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10</w:t>
            </w:r>
          </w:p>
        </w:tc>
        <w:tc>
          <w:tcPr>
            <w:tcW w:w="3261" w:type="dxa"/>
            <w:shd w:val="clear" w:color="auto" w:fill="auto"/>
            <w:noWrap/>
            <w:vAlign w:val="bottom"/>
            <w:hideMark/>
          </w:tcPr>
          <w:p w14:paraId="0C4A523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Telangana</w:t>
            </w:r>
          </w:p>
        </w:tc>
        <w:tc>
          <w:tcPr>
            <w:tcW w:w="713" w:type="dxa"/>
            <w:shd w:val="clear" w:color="auto" w:fill="auto"/>
            <w:noWrap/>
            <w:vAlign w:val="bottom"/>
          </w:tcPr>
          <w:p w14:paraId="1A3FB8CE" w14:textId="77777777" w:rsidR="00D62C68" w:rsidRPr="008C0FB3" w:rsidRDefault="00D62C68" w:rsidP="00131349">
            <w:pPr>
              <w:jc w:val="right"/>
              <w:rPr>
                <w:rFonts w:cstheme="minorHAnsi"/>
                <w:color w:val="000000"/>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19A1879C" w14:textId="77777777" w:rsidR="00D62C68" w:rsidRPr="008C0FB3" w:rsidRDefault="00D62C68" w:rsidP="00131349">
            <w:pPr>
              <w:jc w:val="right"/>
              <w:rPr>
                <w:rFonts w:cstheme="minorHAnsi"/>
                <w:sz w:val="20"/>
                <w:szCs w:val="20"/>
              </w:rPr>
            </w:pPr>
            <w:r>
              <w:rPr>
                <w:rFonts w:eastAsia="Times New Roman" w:cstheme="minorHAnsi"/>
                <w:color w:val="000000"/>
                <w:sz w:val="20"/>
                <w:szCs w:val="20"/>
                <w:lang w:eastAsia="en-IN"/>
              </w:rPr>
              <w:t>NA</w:t>
            </w:r>
          </w:p>
        </w:tc>
        <w:tc>
          <w:tcPr>
            <w:tcW w:w="708" w:type="dxa"/>
            <w:shd w:val="clear" w:color="auto" w:fill="auto"/>
            <w:noWrap/>
            <w:vAlign w:val="bottom"/>
          </w:tcPr>
          <w:p w14:paraId="64DC3E2A" w14:textId="77777777" w:rsidR="00D62C68" w:rsidRPr="008C0FB3" w:rsidRDefault="00D62C68" w:rsidP="00131349">
            <w:pPr>
              <w:jc w:val="right"/>
              <w:rPr>
                <w:rFonts w:cstheme="minorHAnsi"/>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7049D0E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w:t>
            </w:r>
          </w:p>
        </w:tc>
        <w:tc>
          <w:tcPr>
            <w:tcW w:w="704" w:type="dxa"/>
            <w:shd w:val="clear" w:color="auto" w:fill="auto"/>
            <w:noWrap/>
            <w:vAlign w:val="bottom"/>
          </w:tcPr>
          <w:p w14:paraId="5AE14E71" w14:textId="77777777" w:rsidR="00D62C68" w:rsidRPr="008C0FB3" w:rsidRDefault="00D62C68" w:rsidP="00131349">
            <w:pPr>
              <w:jc w:val="right"/>
              <w:rPr>
                <w:rFonts w:cstheme="minorHAnsi"/>
                <w:color w:val="000000"/>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108B3B5E" w14:textId="77777777" w:rsidR="00D62C68" w:rsidRPr="008C0FB3" w:rsidRDefault="00D62C68" w:rsidP="00131349">
            <w:pPr>
              <w:jc w:val="right"/>
              <w:rPr>
                <w:rFonts w:cstheme="minorHAnsi"/>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4871315B" w14:textId="77777777" w:rsidR="00D62C68" w:rsidRPr="008C0FB3" w:rsidRDefault="00D62C68" w:rsidP="00131349">
            <w:pPr>
              <w:jc w:val="right"/>
              <w:rPr>
                <w:rFonts w:cstheme="minorHAnsi"/>
                <w:sz w:val="20"/>
                <w:szCs w:val="20"/>
              </w:rPr>
            </w:pPr>
            <w:r>
              <w:rPr>
                <w:rFonts w:eastAsia="Times New Roman" w:cstheme="minorHAnsi"/>
                <w:color w:val="000000"/>
                <w:sz w:val="20"/>
                <w:szCs w:val="20"/>
                <w:lang w:eastAsia="en-IN"/>
              </w:rPr>
              <w:t>NA</w:t>
            </w:r>
          </w:p>
        </w:tc>
        <w:tc>
          <w:tcPr>
            <w:tcW w:w="709" w:type="dxa"/>
            <w:shd w:val="clear" w:color="auto" w:fill="auto"/>
            <w:noWrap/>
            <w:vAlign w:val="bottom"/>
          </w:tcPr>
          <w:p w14:paraId="397F505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26.9</w:t>
            </w:r>
          </w:p>
        </w:tc>
      </w:tr>
      <w:tr w:rsidR="00D62C68" w:rsidRPr="008C0FB3" w14:paraId="2BDCFC23" w14:textId="77777777" w:rsidTr="00627E63">
        <w:trPr>
          <w:trHeight w:val="300"/>
          <w:jc w:val="center"/>
        </w:trPr>
        <w:tc>
          <w:tcPr>
            <w:tcW w:w="425" w:type="dxa"/>
            <w:shd w:val="clear" w:color="auto" w:fill="auto"/>
            <w:noWrap/>
            <w:vAlign w:val="bottom"/>
            <w:hideMark/>
          </w:tcPr>
          <w:p w14:paraId="2095F30F" w14:textId="77777777" w:rsidR="00D62C68" w:rsidRPr="008C0FB3" w:rsidRDefault="00D62C68" w:rsidP="00131349">
            <w:pPr>
              <w:jc w:val="right"/>
              <w:rPr>
                <w:rFonts w:eastAsia="Times New Roman" w:cstheme="minorHAnsi"/>
                <w:color w:val="000000"/>
                <w:sz w:val="20"/>
                <w:szCs w:val="20"/>
                <w:lang w:eastAsia="en-IN"/>
              </w:rPr>
            </w:pPr>
          </w:p>
        </w:tc>
        <w:tc>
          <w:tcPr>
            <w:tcW w:w="3261" w:type="dxa"/>
            <w:shd w:val="clear" w:color="auto" w:fill="auto"/>
            <w:noWrap/>
            <w:vAlign w:val="bottom"/>
            <w:hideMark/>
          </w:tcPr>
          <w:p w14:paraId="339A4E88"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3 states</w:t>
            </w:r>
          </w:p>
        </w:tc>
        <w:tc>
          <w:tcPr>
            <w:tcW w:w="713" w:type="dxa"/>
            <w:shd w:val="clear" w:color="auto" w:fill="auto"/>
            <w:noWrap/>
            <w:vAlign w:val="bottom"/>
          </w:tcPr>
          <w:p w14:paraId="41C38735"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-2.8</w:t>
            </w:r>
          </w:p>
        </w:tc>
        <w:tc>
          <w:tcPr>
            <w:tcW w:w="709" w:type="dxa"/>
            <w:shd w:val="clear" w:color="auto" w:fill="auto"/>
            <w:noWrap/>
            <w:vAlign w:val="bottom"/>
          </w:tcPr>
          <w:p w14:paraId="0526C0E4"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-4.8</w:t>
            </w:r>
          </w:p>
        </w:tc>
        <w:tc>
          <w:tcPr>
            <w:tcW w:w="708" w:type="dxa"/>
            <w:shd w:val="clear" w:color="auto" w:fill="auto"/>
            <w:noWrap/>
            <w:vAlign w:val="bottom"/>
          </w:tcPr>
          <w:p w14:paraId="3AC2ACFE"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-2.2</w:t>
            </w:r>
          </w:p>
        </w:tc>
        <w:tc>
          <w:tcPr>
            <w:tcW w:w="709" w:type="dxa"/>
            <w:shd w:val="clear" w:color="auto" w:fill="auto"/>
            <w:noWrap/>
            <w:vAlign w:val="bottom"/>
          </w:tcPr>
          <w:p w14:paraId="59734EA9"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-2.4</w:t>
            </w:r>
          </w:p>
        </w:tc>
        <w:tc>
          <w:tcPr>
            <w:tcW w:w="704" w:type="dxa"/>
            <w:shd w:val="clear" w:color="auto" w:fill="auto"/>
            <w:noWrap/>
            <w:vAlign w:val="bottom"/>
          </w:tcPr>
          <w:p w14:paraId="379D80B0"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21.5</w:t>
            </w:r>
          </w:p>
        </w:tc>
        <w:tc>
          <w:tcPr>
            <w:tcW w:w="709" w:type="dxa"/>
            <w:shd w:val="clear" w:color="auto" w:fill="auto"/>
            <w:noWrap/>
            <w:vAlign w:val="bottom"/>
          </w:tcPr>
          <w:p w14:paraId="305EAADE"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27.8</w:t>
            </w:r>
          </w:p>
        </w:tc>
        <w:tc>
          <w:tcPr>
            <w:tcW w:w="709" w:type="dxa"/>
            <w:shd w:val="clear" w:color="auto" w:fill="auto"/>
            <w:noWrap/>
            <w:vAlign w:val="bottom"/>
          </w:tcPr>
          <w:p w14:paraId="3ACDD2B4"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17.4</w:t>
            </w:r>
          </w:p>
        </w:tc>
        <w:tc>
          <w:tcPr>
            <w:tcW w:w="709" w:type="dxa"/>
            <w:shd w:val="clear" w:color="auto" w:fill="auto"/>
            <w:noWrap/>
            <w:vAlign w:val="bottom"/>
          </w:tcPr>
          <w:p w14:paraId="051904E2"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26.1</w:t>
            </w:r>
          </w:p>
        </w:tc>
      </w:tr>
      <w:tr w:rsidR="00D62C68" w:rsidRPr="008C0FB3" w14:paraId="1157D7C5" w14:textId="77777777" w:rsidTr="00627E63">
        <w:trPr>
          <w:trHeight w:val="300"/>
          <w:jc w:val="center"/>
        </w:trPr>
        <w:tc>
          <w:tcPr>
            <w:tcW w:w="425" w:type="dxa"/>
            <w:shd w:val="clear" w:color="auto" w:fill="auto"/>
            <w:noWrap/>
            <w:vAlign w:val="bottom"/>
            <w:hideMark/>
          </w:tcPr>
          <w:p w14:paraId="57C1A0BB" w14:textId="77777777" w:rsidR="00D62C68" w:rsidRPr="008C0FB3" w:rsidRDefault="00D62C68" w:rsidP="00131349">
            <w:pPr>
              <w:jc w:val="right"/>
              <w:rPr>
                <w:rFonts w:eastAsia="Times New Roman" w:cstheme="minorHAnsi"/>
                <w:b/>
                <w:bCs/>
                <w:color w:val="000000"/>
                <w:sz w:val="20"/>
                <w:szCs w:val="20"/>
                <w:lang w:eastAsia="en-IN"/>
              </w:rPr>
            </w:pPr>
          </w:p>
        </w:tc>
        <w:tc>
          <w:tcPr>
            <w:tcW w:w="3261" w:type="dxa"/>
            <w:shd w:val="clear" w:color="auto" w:fill="auto"/>
            <w:noWrap/>
            <w:vAlign w:val="bottom"/>
            <w:hideMark/>
          </w:tcPr>
          <w:p w14:paraId="3A4013DB" w14:textId="77777777" w:rsidR="00D62C68" w:rsidRPr="008C0FB3" w:rsidRDefault="00D62C68" w:rsidP="00131349">
            <w:pPr>
              <w:rPr>
                <w:rFonts w:eastAsia="Times New Roman" w:cstheme="minorHAnsi"/>
                <w:sz w:val="20"/>
                <w:szCs w:val="20"/>
                <w:lang w:eastAsia="en-IN"/>
              </w:rPr>
            </w:pPr>
          </w:p>
        </w:tc>
        <w:tc>
          <w:tcPr>
            <w:tcW w:w="713" w:type="dxa"/>
            <w:shd w:val="clear" w:color="auto" w:fill="auto"/>
            <w:noWrap/>
            <w:vAlign w:val="bottom"/>
          </w:tcPr>
          <w:p w14:paraId="47467DF1" w14:textId="77777777" w:rsidR="00D62C68" w:rsidRPr="008C0FB3" w:rsidRDefault="00D62C68" w:rsidP="00131349">
            <w:pPr>
              <w:jc w:val="right"/>
              <w:rPr>
                <w:rFonts w:cstheme="minorHAnsi"/>
                <w:b/>
                <w:bCs/>
                <w:color w:val="000000"/>
                <w:sz w:val="20"/>
                <w:szCs w:val="20"/>
              </w:rPr>
            </w:pPr>
          </w:p>
        </w:tc>
        <w:tc>
          <w:tcPr>
            <w:tcW w:w="709" w:type="dxa"/>
            <w:shd w:val="clear" w:color="auto" w:fill="auto"/>
            <w:noWrap/>
            <w:vAlign w:val="bottom"/>
          </w:tcPr>
          <w:p w14:paraId="765A6808"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0555E0D0"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4A9E403D" w14:textId="77777777" w:rsidR="00D62C68" w:rsidRPr="008C0FB3" w:rsidRDefault="00D62C68" w:rsidP="00131349">
            <w:pPr>
              <w:jc w:val="right"/>
              <w:rPr>
                <w:rFonts w:cstheme="minorHAnsi"/>
                <w:sz w:val="20"/>
                <w:szCs w:val="20"/>
              </w:rPr>
            </w:pPr>
          </w:p>
        </w:tc>
        <w:tc>
          <w:tcPr>
            <w:tcW w:w="704" w:type="dxa"/>
            <w:shd w:val="clear" w:color="auto" w:fill="auto"/>
            <w:noWrap/>
            <w:vAlign w:val="bottom"/>
          </w:tcPr>
          <w:p w14:paraId="3413323D"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F7B0BF9"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0E874A0B"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73041C3" w14:textId="77777777" w:rsidR="00D62C68" w:rsidRPr="008C0FB3" w:rsidRDefault="00D62C68" w:rsidP="00131349">
            <w:pPr>
              <w:jc w:val="right"/>
              <w:rPr>
                <w:rFonts w:cstheme="minorHAnsi"/>
                <w:sz w:val="20"/>
                <w:szCs w:val="20"/>
              </w:rPr>
            </w:pPr>
          </w:p>
        </w:tc>
      </w:tr>
      <w:tr w:rsidR="00D62C68" w:rsidRPr="008C0FB3" w14:paraId="71EA43A0" w14:textId="77777777" w:rsidTr="00627E63">
        <w:trPr>
          <w:trHeight w:val="300"/>
          <w:jc w:val="center"/>
        </w:trPr>
        <w:tc>
          <w:tcPr>
            <w:tcW w:w="425" w:type="dxa"/>
            <w:shd w:val="clear" w:color="auto" w:fill="auto"/>
            <w:noWrap/>
            <w:vAlign w:val="bottom"/>
            <w:hideMark/>
          </w:tcPr>
          <w:p w14:paraId="71FD52D7"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C</w:t>
            </w:r>
          </w:p>
        </w:tc>
        <w:tc>
          <w:tcPr>
            <w:tcW w:w="3261" w:type="dxa"/>
            <w:shd w:val="clear" w:color="auto" w:fill="auto"/>
            <w:noWrap/>
            <w:vAlign w:val="center"/>
            <w:hideMark/>
          </w:tcPr>
          <w:p w14:paraId="1E5FFDBD" w14:textId="77777777" w:rsidR="00D62C68" w:rsidRPr="008C0FB3" w:rsidRDefault="00D62C68" w:rsidP="00131349">
            <w:pPr>
              <w:rPr>
                <w:rFonts w:eastAsia="Times New Roman" w:cstheme="minorHAnsi"/>
                <w:b/>
                <w:bCs/>
                <w:color w:val="000000"/>
                <w:sz w:val="20"/>
                <w:szCs w:val="20"/>
                <w:lang w:eastAsia="en-IN"/>
              </w:rPr>
            </w:pPr>
            <w:r>
              <w:rPr>
                <w:rFonts w:eastAsia="Times New Roman" w:cstheme="minorHAnsi"/>
                <w:b/>
                <w:bCs/>
                <w:color w:val="000000"/>
                <w:sz w:val="20"/>
                <w:szCs w:val="20"/>
                <w:lang w:eastAsia="en-IN"/>
              </w:rPr>
              <w:t xml:space="preserve">High social </w:t>
            </w:r>
            <w:r w:rsidRPr="00AB58D1">
              <w:rPr>
                <w:rFonts w:eastAsia="Times New Roman" w:cstheme="minorHAnsi"/>
                <w:b/>
                <w:bCs/>
                <w:color w:val="000000"/>
                <w:sz w:val="20"/>
                <w:szCs w:val="20"/>
                <w:lang w:eastAsia="en-IN"/>
              </w:rPr>
              <w:t>development</w:t>
            </w:r>
            <w:r>
              <w:rPr>
                <w:rFonts w:eastAsia="Times New Roman" w:cstheme="minorHAnsi"/>
                <w:b/>
                <w:bCs/>
                <w:color w:val="000000"/>
                <w:sz w:val="20"/>
                <w:szCs w:val="20"/>
                <w:lang w:eastAsia="en-IN"/>
              </w:rPr>
              <w:t xml:space="preserve"> states</w:t>
            </w:r>
          </w:p>
        </w:tc>
        <w:tc>
          <w:tcPr>
            <w:tcW w:w="713" w:type="dxa"/>
            <w:shd w:val="clear" w:color="auto" w:fill="auto"/>
            <w:noWrap/>
            <w:vAlign w:val="bottom"/>
          </w:tcPr>
          <w:p w14:paraId="63960A68"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0E1A3451"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1E55B68F"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9494917" w14:textId="77777777" w:rsidR="00D62C68" w:rsidRPr="008C0FB3" w:rsidRDefault="00D62C68" w:rsidP="00131349">
            <w:pPr>
              <w:jc w:val="right"/>
              <w:rPr>
                <w:rFonts w:cstheme="minorHAnsi"/>
                <w:sz w:val="20"/>
                <w:szCs w:val="20"/>
              </w:rPr>
            </w:pPr>
          </w:p>
        </w:tc>
        <w:tc>
          <w:tcPr>
            <w:tcW w:w="704" w:type="dxa"/>
            <w:shd w:val="clear" w:color="auto" w:fill="auto"/>
            <w:noWrap/>
            <w:vAlign w:val="bottom"/>
          </w:tcPr>
          <w:p w14:paraId="6B85D996"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08F92E5B"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A740B09"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0D83807" w14:textId="77777777" w:rsidR="00D62C68" w:rsidRPr="008C0FB3" w:rsidRDefault="00D62C68" w:rsidP="00131349">
            <w:pPr>
              <w:jc w:val="right"/>
              <w:rPr>
                <w:rFonts w:cstheme="minorHAnsi"/>
                <w:sz w:val="20"/>
                <w:szCs w:val="20"/>
              </w:rPr>
            </w:pPr>
          </w:p>
        </w:tc>
      </w:tr>
      <w:tr w:rsidR="00D62C68" w:rsidRPr="008C0FB3" w14:paraId="00E259C1" w14:textId="77777777" w:rsidTr="00627E63">
        <w:trPr>
          <w:trHeight w:val="300"/>
          <w:jc w:val="center"/>
        </w:trPr>
        <w:tc>
          <w:tcPr>
            <w:tcW w:w="425" w:type="dxa"/>
            <w:shd w:val="clear" w:color="auto" w:fill="auto"/>
            <w:noWrap/>
            <w:vAlign w:val="bottom"/>
            <w:hideMark/>
          </w:tcPr>
          <w:p w14:paraId="43313E3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11</w:t>
            </w:r>
          </w:p>
        </w:tc>
        <w:tc>
          <w:tcPr>
            <w:tcW w:w="3261" w:type="dxa"/>
            <w:shd w:val="clear" w:color="auto" w:fill="auto"/>
            <w:noWrap/>
            <w:hideMark/>
          </w:tcPr>
          <w:p w14:paraId="532CD62A"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Odisha</w:t>
            </w:r>
          </w:p>
        </w:tc>
        <w:tc>
          <w:tcPr>
            <w:tcW w:w="713" w:type="dxa"/>
            <w:shd w:val="clear" w:color="auto" w:fill="auto"/>
            <w:noWrap/>
            <w:vAlign w:val="bottom"/>
          </w:tcPr>
          <w:p w14:paraId="7A20F1B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-6.5</w:t>
            </w:r>
          </w:p>
        </w:tc>
        <w:tc>
          <w:tcPr>
            <w:tcW w:w="709" w:type="dxa"/>
            <w:shd w:val="clear" w:color="auto" w:fill="auto"/>
            <w:noWrap/>
            <w:vAlign w:val="bottom"/>
          </w:tcPr>
          <w:p w14:paraId="5CE58E8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-8.5</w:t>
            </w:r>
          </w:p>
        </w:tc>
        <w:tc>
          <w:tcPr>
            <w:tcW w:w="708" w:type="dxa"/>
            <w:shd w:val="clear" w:color="auto" w:fill="auto"/>
            <w:noWrap/>
            <w:vAlign w:val="bottom"/>
          </w:tcPr>
          <w:p w14:paraId="6D99F94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0.3</w:t>
            </w:r>
          </w:p>
        </w:tc>
        <w:tc>
          <w:tcPr>
            <w:tcW w:w="709" w:type="dxa"/>
            <w:shd w:val="clear" w:color="auto" w:fill="auto"/>
            <w:noWrap/>
            <w:vAlign w:val="bottom"/>
          </w:tcPr>
          <w:p w14:paraId="46FC2A8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-2.0</w:t>
            </w:r>
          </w:p>
        </w:tc>
        <w:tc>
          <w:tcPr>
            <w:tcW w:w="704" w:type="dxa"/>
            <w:shd w:val="clear" w:color="auto" w:fill="auto"/>
            <w:noWrap/>
            <w:vAlign w:val="bottom"/>
          </w:tcPr>
          <w:p w14:paraId="52F73BF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42.4</w:t>
            </w:r>
          </w:p>
        </w:tc>
        <w:tc>
          <w:tcPr>
            <w:tcW w:w="709" w:type="dxa"/>
            <w:shd w:val="clear" w:color="auto" w:fill="auto"/>
            <w:noWrap/>
            <w:vAlign w:val="bottom"/>
          </w:tcPr>
          <w:p w14:paraId="71C3D61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59.6</w:t>
            </w:r>
          </w:p>
        </w:tc>
        <w:tc>
          <w:tcPr>
            <w:tcW w:w="709" w:type="dxa"/>
            <w:shd w:val="clear" w:color="auto" w:fill="auto"/>
            <w:noWrap/>
            <w:vAlign w:val="bottom"/>
          </w:tcPr>
          <w:p w14:paraId="00F9BB2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18.4</w:t>
            </w:r>
          </w:p>
        </w:tc>
        <w:tc>
          <w:tcPr>
            <w:tcW w:w="709" w:type="dxa"/>
            <w:shd w:val="clear" w:color="auto" w:fill="auto"/>
            <w:noWrap/>
            <w:vAlign w:val="bottom"/>
          </w:tcPr>
          <w:p w14:paraId="078E807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14.9</w:t>
            </w:r>
          </w:p>
        </w:tc>
      </w:tr>
      <w:tr w:rsidR="00D62C68" w:rsidRPr="008C0FB3" w14:paraId="6E5B248F" w14:textId="77777777" w:rsidTr="00627E63">
        <w:trPr>
          <w:trHeight w:val="300"/>
          <w:jc w:val="center"/>
        </w:trPr>
        <w:tc>
          <w:tcPr>
            <w:tcW w:w="425" w:type="dxa"/>
            <w:shd w:val="clear" w:color="auto" w:fill="auto"/>
            <w:noWrap/>
            <w:vAlign w:val="bottom"/>
            <w:hideMark/>
          </w:tcPr>
          <w:p w14:paraId="0699F2E8"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12</w:t>
            </w:r>
          </w:p>
        </w:tc>
        <w:tc>
          <w:tcPr>
            <w:tcW w:w="3261" w:type="dxa"/>
            <w:shd w:val="clear" w:color="auto" w:fill="auto"/>
            <w:noWrap/>
            <w:hideMark/>
          </w:tcPr>
          <w:p w14:paraId="5B086970"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Punjab</w:t>
            </w:r>
          </w:p>
        </w:tc>
        <w:tc>
          <w:tcPr>
            <w:tcW w:w="713" w:type="dxa"/>
            <w:shd w:val="clear" w:color="auto" w:fill="auto"/>
            <w:noWrap/>
            <w:vAlign w:val="bottom"/>
          </w:tcPr>
          <w:p w14:paraId="6CC1CF6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-5.0</w:t>
            </w:r>
          </w:p>
        </w:tc>
        <w:tc>
          <w:tcPr>
            <w:tcW w:w="709" w:type="dxa"/>
            <w:shd w:val="clear" w:color="auto" w:fill="auto"/>
            <w:noWrap/>
            <w:vAlign w:val="bottom"/>
          </w:tcPr>
          <w:p w14:paraId="623DFC2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-6.2</w:t>
            </w:r>
          </w:p>
        </w:tc>
        <w:tc>
          <w:tcPr>
            <w:tcW w:w="708" w:type="dxa"/>
            <w:shd w:val="clear" w:color="auto" w:fill="auto"/>
            <w:noWrap/>
            <w:vAlign w:val="bottom"/>
          </w:tcPr>
          <w:p w14:paraId="7EFE5ED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w:t>
            </w:r>
          </w:p>
        </w:tc>
        <w:tc>
          <w:tcPr>
            <w:tcW w:w="709" w:type="dxa"/>
            <w:shd w:val="clear" w:color="auto" w:fill="auto"/>
            <w:noWrap/>
            <w:vAlign w:val="bottom"/>
          </w:tcPr>
          <w:p w14:paraId="7F8A658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-5.0</w:t>
            </w:r>
          </w:p>
        </w:tc>
        <w:tc>
          <w:tcPr>
            <w:tcW w:w="704" w:type="dxa"/>
            <w:shd w:val="clear" w:color="auto" w:fill="auto"/>
            <w:noWrap/>
            <w:vAlign w:val="bottom"/>
          </w:tcPr>
          <w:p w14:paraId="7B65E80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35.6</w:t>
            </w:r>
          </w:p>
        </w:tc>
        <w:tc>
          <w:tcPr>
            <w:tcW w:w="709" w:type="dxa"/>
            <w:shd w:val="clear" w:color="auto" w:fill="auto"/>
            <w:noWrap/>
            <w:vAlign w:val="bottom"/>
          </w:tcPr>
          <w:p w14:paraId="0F8405E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42.6</w:t>
            </w:r>
          </w:p>
        </w:tc>
        <w:tc>
          <w:tcPr>
            <w:tcW w:w="709" w:type="dxa"/>
            <w:shd w:val="clear" w:color="auto" w:fill="auto"/>
            <w:noWrap/>
            <w:vAlign w:val="bottom"/>
          </w:tcPr>
          <w:p w14:paraId="56E2436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31.2</w:t>
            </w:r>
          </w:p>
        </w:tc>
        <w:tc>
          <w:tcPr>
            <w:tcW w:w="709" w:type="dxa"/>
            <w:shd w:val="clear" w:color="auto" w:fill="auto"/>
            <w:noWrap/>
            <w:vAlign w:val="bottom"/>
          </w:tcPr>
          <w:p w14:paraId="4140CF3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46.5</w:t>
            </w:r>
          </w:p>
        </w:tc>
      </w:tr>
      <w:tr w:rsidR="00D62C68" w:rsidRPr="008C0FB3" w14:paraId="59A46DD6" w14:textId="77777777" w:rsidTr="00627E63">
        <w:trPr>
          <w:trHeight w:val="300"/>
          <w:jc w:val="center"/>
        </w:trPr>
        <w:tc>
          <w:tcPr>
            <w:tcW w:w="425" w:type="dxa"/>
            <w:shd w:val="clear" w:color="auto" w:fill="auto"/>
            <w:noWrap/>
            <w:vAlign w:val="bottom"/>
            <w:hideMark/>
          </w:tcPr>
          <w:p w14:paraId="39967424"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13</w:t>
            </w:r>
          </w:p>
        </w:tc>
        <w:tc>
          <w:tcPr>
            <w:tcW w:w="3261" w:type="dxa"/>
            <w:shd w:val="clear" w:color="auto" w:fill="auto"/>
            <w:noWrap/>
            <w:hideMark/>
          </w:tcPr>
          <w:p w14:paraId="5BF25C06"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West Bengal</w:t>
            </w:r>
          </w:p>
        </w:tc>
        <w:tc>
          <w:tcPr>
            <w:tcW w:w="713" w:type="dxa"/>
            <w:shd w:val="clear" w:color="auto" w:fill="auto"/>
            <w:noWrap/>
            <w:vAlign w:val="bottom"/>
          </w:tcPr>
          <w:p w14:paraId="7BC12EF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-2.8</w:t>
            </w:r>
          </w:p>
        </w:tc>
        <w:tc>
          <w:tcPr>
            <w:tcW w:w="709" w:type="dxa"/>
            <w:shd w:val="clear" w:color="auto" w:fill="auto"/>
            <w:noWrap/>
            <w:vAlign w:val="bottom"/>
          </w:tcPr>
          <w:p w14:paraId="3D32A87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-7.5</w:t>
            </w:r>
          </w:p>
        </w:tc>
        <w:tc>
          <w:tcPr>
            <w:tcW w:w="708" w:type="dxa"/>
            <w:shd w:val="clear" w:color="auto" w:fill="auto"/>
            <w:noWrap/>
            <w:vAlign w:val="bottom"/>
          </w:tcPr>
          <w:p w14:paraId="5B74EF9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w:t>
            </w:r>
          </w:p>
        </w:tc>
        <w:tc>
          <w:tcPr>
            <w:tcW w:w="709" w:type="dxa"/>
            <w:shd w:val="clear" w:color="auto" w:fill="auto"/>
            <w:noWrap/>
            <w:vAlign w:val="bottom"/>
          </w:tcPr>
          <w:p w14:paraId="3019177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w:t>
            </w:r>
          </w:p>
        </w:tc>
        <w:tc>
          <w:tcPr>
            <w:tcW w:w="704" w:type="dxa"/>
            <w:shd w:val="clear" w:color="auto" w:fill="auto"/>
            <w:noWrap/>
            <w:vAlign w:val="bottom"/>
          </w:tcPr>
          <w:p w14:paraId="4DA67B1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25.3</w:t>
            </w:r>
          </w:p>
        </w:tc>
        <w:tc>
          <w:tcPr>
            <w:tcW w:w="709" w:type="dxa"/>
            <w:shd w:val="clear" w:color="auto" w:fill="auto"/>
            <w:noWrap/>
            <w:vAlign w:val="bottom"/>
          </w:tcPr>
          <w:p w14:paraId="06CBE33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41.8</w:t>
            </w:r>
          </w:p>
        </w:tc>
        <w:tc>
          <w:tcPr>
            <w:tcW w:w="709" w:type="dxa"/>
            <w:shd w:val="clear" w:color="auto" w:fill="auto"/>
            <w:noWrap/>
            <w:vAlign w:val="bottom"/>
          </w:tcPr>
          <w:p w14:paraId="56D7822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39.9</w:t>
            </w:r>
          </w:p>
        </w:tc>
        <w:tc>
          <w:tcPr>
            <w:tcW w:w="709" w:type="dxa"/>
            <w:shd w:val="clear" w:color="auto" w:fill="auto"/>
            <w:noWrap/>
            <w:vAlign w:val="bottom"/>
          </w:tcPr>
          <w:p w14:paraId="24A7EFB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38.2</w:t>
            </w:r>
          </w:p>
        </w:tc>
      </w:tr>
      <w:tr w:rsidR="00D62C68" w:rsidRPr="008C0FB3" w14:paraId="57CAC014" w14:textId="77777777" w:rsidTr="00627E63">
        <w:trPr>
          <w:trHeight w:val="300"/>
          <w:jc w:val="center"/>
        </w:trPr>
        <w:tc>
          <w:tcPr>
            <w:tcW w:w="425" w:type="dxa"/>
            <w:shd w:val="clear" w:color="auto" w:fill="auto"/>
            <w:noWrap/>
            <w:vAlign w:val="bottom"/>
            <w:hideMark/>
          </w:tcPr>
          <w:p w14:paraId="14169E96" w14:textId="77777777" w:rsidR="00D62C68" w:rsidRPr="008C0FB3" w:rsidRDefault="00D62C68" w:rsidP="00131349">
            <w:pPr>
              <w:jc w:val="right"/>
              <w:rPr>
                <w:rFonts w:eastAsia="Times New Roman" w:cstheme="minorHAnsi"/>
                <w:color w:val="000000"/>
                <w:sz w:val="20"/>
                <w:szCs w:val="20"/>
                <w:lang w:eastAsia="en-IN"/>
              </w:rPr>
            </w:pPr>
          </w:p>
        </w:tc>
        <w:tc>
          <w:tcPr>
            <w:tcW w:w="3261" w:type="dxa"/>
            <w:shd w:val="clear" w:color="auto" w:fill="auto"/>
            <w:noWrap/>
            <w:vAlign w:val="bottom"/>
            <w:hideMark/>
          </w:tcPr>
          <w:p w14:paraId="42CE8CED" w14:textId="77777777" w:rsidR="00D62C68" w:rsidRPr="008C0FB3" w:rsidRDefault="00D62C68" w:rsidP="00131349">
            <w:pPr>
              <w:rPr>
                <w:rFonts w:eastAsia="Times New Roman" w:cstheme="minorHAnsi"/>
                <w:b/>
                <w:bCs/>
                <w:sz w:val="20"/>
                <w:szCs w:val="20"/>
                <w:lang w:eastAsia="en-IN"/>
              </w:rPr>
            </w:pPr>
            <w:r>
              <w:rPr>
                <w:rFonts w:eastAsia="Times New Roman" w:cstheme="minorHAnsi"/>
                <w:b/>
                <w:bCs/>
                <w:sz w:val="20"/>
                <w:szCs w:val="20"/>
                <w:lang w:eastAsia="en-IN"/>
              </w:rPr>
              <w:t>3 states</w:t>
            </w:r>
          </w:p>
        </w:tc>
        <w:tc>
          <w:tcPr>
            <w:tcW w:w="713" w:type="dxa"/>
            <w:shd w:val="clear" w:color="auto" w:fill="auto"/>
            <w:noWrap/>
            <w:vAlign w:val="bottom"/>
          </w:tcPr>
          <w:p w14:paraId="09012EED"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-4.2</w:t>
            </w:r>
          </w:p>
        </w:tc>
        <w:tc>
          <w:tcPr>
            <w:tcW w:w="709" w:type="dxa"/>
            <w:shd w:val="clear" w:color="auto" w:fill="auto"/>
            <w:noWrap/>
            <w:vAlign w:val="bottom"/>
          </w:tcPr>
          <w:p w14:paraId="0D71F0E0"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-7.3</w:t>
            </w:r>
          </w:p>
        </w:tc>
        <w:tc>
          <w:tcPr>
            <w:tcW w:w="708" w:type="dxa"/>
            <w:shd w:val="clear" w:color="auto" w:fill="auto"/>
            <w:noWrap/>
            <w:vAlign w:val="bottom"/>
          </w:tcPr>
          <w:p w14:paraId="67326C62"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-2.5</w:t>
            </w:r>
          </w:p>
        </w:tc>
        <w:tc>
          <w:tcPr>
            <w:tcW w:w="709" w:type="dxa"/>
            <w:shd w:val="clear" w:color="auto" w:fill="auto"/>
            <w:noWrap/>
            <w:vAlign w:val="bottom"/>
          </w:tcPr>
          <w:p w14:paraId="1474CF7C"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-3.3</w:t>
            </w:r>
          </w:p>
        </w:tc>
        <w:tc>
          <w:tcPr>
            <w:tcW w:w="704" w:type="dxa"/>
            <w:shd w:val="clear" w:color="auto" w:fill="auto"/>
            <w:noWrap/>
            <w:vAlign w:val="bottom"/>
          </w:tcPr>
          <w:p w14:paraId="60488064"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31.4</w:t>
            </w:r>
          </w:p>
        </w:tc>
        <w:tc>
          <w:tcPr>
            <w:tcW w:w="709" w:type="dxa"/>
            <w:shd w:val="clear" w:color="auto" w:fill="auto"/>
            <w:noWrap/>
            <w:vAlign w:val="bottom"/>
          </w:tcPr>
          <w:p w14:paraId="58726CF2"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44.9</w:t>
            </w:r>
          </w:p>
        </w:tc>
        <w:tc>
          <w:tcPr>
            <w:tcW w:w="709" w:type="dxa"/>
            <w:shd w:val="clear" w:color="auto" w:fill="auto"/>
            <w:noWrap/>
            <w:vAlign w:val="bottom"/>
          </w:tcPr>
          <w:p w14:paraId="38CA59FB"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32.7</w:t>
            </w:r>
          </w:p>
        </w:tc>
        <w:tc>
          <w:tcPr>
            <w:tcW w:w="709" w:type="dxa"/>
            <w:shd w:val="clear" w:color="auto" w:fill="auto"/>
            <w:noWrap/>
            <w:vAlign w:val="bottom"/>
          </w:tcPr>
          <w:p w14:paraId="45EAB266"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34.2</w:t>
            </w:r>
          </w:p>
        </w:tc>
      </w:tr>
      <w:tr w:rsidR="00D62C68" w:rsidRPr="008C0FB3" w14:paraId="05D1512E" w14:textId="77777777" w:rsidTr="00627E63">
        <w:trPr>
          <w:trHeight w:val="300"/>
          <w:jc w:val="center"/>
        </w:trPr>
        <w:tc>
          <w:tcPr>
            <w:tcW w:w="425" w:type="dxa"/>
            <w:shd w:val="clear" w:color="auto" w:fill="auto"/>
            <w:noWrap/>
            <w:vAlign w:val="bottom"/>
            <w:hideMark/>
          </w:tcPr>
          <w:p w14:paraId="1837B4FB" w14:textId="77777777" w:rsidR="00D62C68" w:rsidRPr="008C0FB3" w:rsidRDefault="00D62C68" w:rsidP="00131349">
            <w:pPr>
              <w:jc w:val="right"/>
              <w:rPr>
                <w:rFonts w:eastAsia="Times New Roman" w:cstheme="minorHAnsi"/>
                <w:b/>
                <w:bCs/>
                <w:color w:val="000000"/>
                <w:sz w:val="20"/>
                <w:szCs w:val="20"/>
                <w:lang w:eastAsia="en-IN"/>
              </w:rPr>
            </w:pPr>
          </w:p>
        </w:tc>
        <w:tc>
          <w:tcPr>
            <w:tcW w:w="3261" w:type="dxa"/>
            <w:shd w:val="clear" w:color="auto" w:fill="auto"/>
            <w:noWrap/>
            <w:vAlign w:val="bottom"/>
            <w:hideMark/>
          </w:tcPr>
          <w:p w14:paraId="2C26C25F" w14:textId="77777777" w:rsidR="00D62C68" w:rsidRPr="008C0FB3" w:rsidRDefault="00D62C68" w:rsidP="00131349">
            <w:pPr>
              <w:rPr>
                <w:rFonts w:eastAsia="Times New Roman" w:cstheme="minorHAnsi"/>
                <w:sz w:val="20"/>
                <w:szCs w:val="20"/>
                <w:lang w:eastAsia="en-IN"/>
              </w:rPr>
            </w:pPr>
          </w:p>
        </w:tc>
        <w:tc>
          <w:tcPr>
            <w:tcW w:w="713" w:type="dxa"/>
            <w:shd w:val="clear" w:color="auto" w:fill="auto"/>
            <w:noWrap/>
            <w:vAlign w:val="bottom"/>
          </w:tcPr>
          <w:p w14:paraId="65FB9166" w14:textId="77777777" w:rsidR="00D62C68" w:rsidRPr="008C0FB3" w:rsidRDefault="00D62C68" w:rsidP="00131349">
            <w:pPr>
              <w:jc w:val="right"/>
              <w:rPr>
                <w:rFonts w:cstheme="minorHAnsi"/>
                <w:b/>
                <w:bCs/>
                <w:color w:val="000000"/>
                <w:sz w:val="20"/>
                <w:szCs w:val="20"/>
              </w:rPr>
            </w:pPr>
          </w:p>
        </w:tc>
        <w:tc>
          <w:tcPr>
            <w:tcW w:w="709" w:type="dxa"/>
            <w:shd w:val="clear" w:color="auto" w:fill="auto"/>
            <w:noWrap/>
            <w:vAlign w:val="bottom"/>
          </w:tcPr>
          <w:p w14:paraId="7F05DC8E"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1EEB2002"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D37C046" w14:textId="77777777" w:rsidR="00D62C68" w:rsidRPr="008C0FB3" w:rsidRDefault="00D62C68" w:rsidP="00131349">
            <w:pPr>
              <w:jc w:val="right"/>
              <w:rPr>
                <w:rFonts w:cstheme="minorHAnsi"/>
                <w:sz w:val="20"/>
                <w:szCs w:val="20"/>
              </w:rPr>
            </w:pPr>
          </w:p>
        </w:tc>
        <w:tc>
          <w:tcPr>
            <w:tcW w:w="704" w:type="dxa"/>
            <w:shd w:val="clear" w:color="auto" w:fill="auto"/>
            <w:noWrap/>
            <w:vAlign w:val="bottom"/>
          </w:tcPr>
          <w:p w14:paraId="1ED80537"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604CC2E7"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BDE1365"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119B1716" w14:textId="77777777" w:rsidR="00D62C68" w:rsidRPr="008C0FB3" w:rsidRDefault="00D62C68" w:rsidP="00131349">
            <w:pPr>
              <w:jc w:val="right"/>
              <w:rPr>
                <w:rFonts w:cstheme="minorHAnsi"/>
                <w:sz w:val="20"/>
                <w:szCs w:val="20"/>
              </w:rPr>
            </w:pPr>
          </w:p>
        </w:tc>
      </w:tr>
      <w:tr w:rsidR="00D62C68" w:rsidRPr="008C0FB3" w14:paraId="06E9EB5B" w14:textId="77777777" w:rsidTr="00627E63">
        <w:trPr>
          <w:trHeight w:val="300"/>
          <w:jc w:val="center"/>
        </w:trPr>
        <w:tc>
          <w:tcPr>
            <w:tcW w:w="425" w:type="dxa"/>
            <w:shd w:val="clear" w:color="auto" w:fill="auto"/>
            <w:noWrap/>
            <w:vAlign w:val="bottom"/>
            <w:hideMark/>
          </w:tcPr>
          <w:p w14:paraId="4A240F4D" w14:textId="77777777" w:rsidR="00D62C68" w:rsidRPr="008C0FB3" w:rsidRDefault="00D62C68" w:rsidP="00131349">
            <w:pPr>
              <w:rPr>
                <w:rFonts w:eastAsia="Times New Roman" w:cstheme="minorHAnsi"/>
                <w:color w:val="000000"/>
                <w:sz w:val="20"/>
                <w:szCs w:val="20"/>
                <w:lang w:eastAsia="en-IN"/>
              </w:rPr>
            </w:pPr>
            <w:r w:rsidRPr="008C0FB3">
              <w:rPr>
                <w:rFonts w:eastAsia="Times New Roman" w:cstheme="minorHAnsi"/>
                <w:color w:val="000000"/>
                <w:sz w:val="20"/>
                <w:szCs w:val="20"/>
                <w:lang w:eastAsia="en-IN"/>
              </w:rPr>
              <w:t>D</w:t>
            </w:r>
          </w:p>
        </w:tc>
        <w:tc>
          <w:tcPr>
            <w:tcW w:w="3261" w:type="dxa"/>
            <w:shd w:val="clear" w:color="auto" w:fill="auto"/>
            <w:noWrap/>
            <w:vAlign w:val="center"/>
            <w:hideMark/>
          </w:tcPr>
          <w:p w14:paraId="646BE2A6" w14:textId="77777777" w:rsidR="00D62C68" w:rsidRPr="008C0FB3" w:rsidRDefault="00D62C68" w:rsidP="00131349">
            <w:pPr>
              <w:rPr>
                <w:rFonts w:eastAsia="Times New Roman" w:cstheme="minorHAnsi"/>
                <w:b/>
                <w:bCs/>
                <w:color w:val="000000"/>
                <w:sz w:val="20"/>
                <w:szCs w:val="20"/>
                <w:lang w:eastAsia="en-IN"/>
              </w:rPr>
            </w:pPr>
            <w:r w:rsidRPr="003511D9">
              <w:rPr>
                <w:rFonts w:eastAsia="Times New Roman" w:cstheme="minorHAnsi"/>
                <w:b/>
                <w:bCs/>
                <w:color w:val="000000"/>
                <w:sz w:val="20"/>
                <w:szCs w:val="20"/>
                <w:lang w:eastAsia="en-IN"/>
              </w:rPr>
              <w:t xml:space="preserve">Lagged development </w:t>
            </w:r>
            <w:r>
              <w:rPr>
                <w:rFonts w:eastAsia="Times New Roman" w:cstheme="minorHAnsi"/>
                <w:b/>
                <w:bCs/>
                <w:color w:val="000000"/>
                <w:sz w:val="20"/>
                <w:szCs w:val="20"/>
                <w:lang w:eastAsia="en-IN"/>
              </w:rPr>
              <w:t>s</w:t>
            </w:r>
            <w:r w:rsidRPr="003511D9">
              <w:rPr>
                <w:rFonts w:eastAsia="Times New Roman" w:cstheme="minorHAnsi"/>
                <w:b/>
                <w:bCs/>
                <w:color w:val="000000"/>
                <w:sz w:val="20"/>
                <w:szCs w:val="20"/>
                <w:lang w:eastAsia="en-IN"/>
              </w:rPr>
              <w:t>tates</w:t>
            </w:r>
          </w:p>
        </w:tc>
        <w:tc>
          <w:tcPr>
            <w:tcW w:w="713" w:type="dxa"/>
            <w:shd w:val="clear" w:color="auto" w:fill="auto"/>
            <w:noWrap/>
            <w:vAlign w:val="bottom"/>
          </w:tcPr>
          <w:p w14:paraId="19E2E6CE"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30BD20EA" w14:textId="77777777" w:rsidR="00D62C68" w:rsidRPr="008C0FB3" w:rsidRDefault="00D62C68" w:rsidP="00131349">
            <w:pPr>
              <w:jc w:val="right"/>
              <w:rPr>
                <w:rFonts w:cstheme="minorHAnsi"/>
                <w:sz w:val="20"/>
                <w:szCs w:val="20"/>
              </w:rPr>
            </w:pPr>
          </w:p>
        </w:tc>
        <w:tc>
          <w:tcPr>
            <w:tcW w:w="708" w:type="dxa"/>
            <w:shd w:val="clear" w:color="auto" w:fill="auto"/>
            <w:noWrap/>
            <w:vAlign w:val="bottom"/>
          </w:tcPr>
          <w:p w14:paraId="62A46DB3"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59114ACF" w14:textId="77777777" w:rsidR="00D62C68" w:rsidRPr="008C0FB3" w:rsidRDefault="00D62C68" w:rsidP="00131349">
            <w:pPr>
              <w:jc w:val="right"/>
              <w:rPr>
                <w:rFonts w:cstheme="minorHAnsi"/>
                <w:sz w:val="20"/>
                <w:szCs w:val="20"/>
              </w:rPr>
            </w:pPr>
          </w:p>
        </w:tc>
        <w:tc>
          <w:tcPr>
            <w:tcW w:w="704" w:type="dxa"/>
            <w:shd w:val="clear" w:color="auto" w:fill="auto"/>
            <w:noWrap/>
            <w:vAlign w:val="bottom"/>
          </w:tcPr>
          <w:p w14:paraId="076FDECA"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69C29AF6"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69BFB651" w14:textId="77777777" w:rsidR="00D62C68" w:rsidRPr="008C0FB3" w:rsidRDefault="00D62C68" w:rsidP="00131349">
            <w:pPr>
              <w:jc w:val="right"/>
              <w:rPr>
                <w:rFonts w:cstheme="minorHAnsi"/>
                <w:sz w:val="20"/>
                <w:szCs w:val="20"/>
              </w:rPr>
            </w:pPr>
          </w:p>
        </w:tc>
        <w:tc>
          <w:tcPr>
            <w:tcW w:w="709" w:type="dxa"/>
            <w:shd w:val="clear" w:color="auto" w:fill="auto"/>
            <w:noWrap/>
            <w:vAlign w:val="bottom"/>
          </w:tcPr>
          <w:p w14:paraId="7AC2314A" w14:textId="77777777" w:rsidR="00D62C68" w:rsidRPr="008C0FB3" w:rsidRDefault="00D62C68" w:rsidP="00131349">
            <w:pPr>
              <w:jc w:val="right"/>
              <w:rPr>
                <w:rFonts w:cstheme="minorHAnsi"/>
                <w:sz w:val="20"/>
                <w:szCs w:val="20"/>
              </w:rPr>
            </w:pPr>
          </w:p>
        </w:tc>
      </w:tr>
      <w:tr w:rsidR="00D62C68" w:rsidRPr="008C0FB3" w14:paraId="41A7AF62" w14:textId="77777777" w:rsidTr="00627E63">
        <w:trPr>
          <w:trHeight w:val="300"/>
          <w:jc w:val="center"/>
        </w:trPr>
        <w:tc>
          <w:tcPr>
            <w:tcW w:w="425" w:type="dxa"/>
            <w:shd w:val="clear" w:color="auto" w:fill="auto"/>
            <w:noWrap/>
            <w:vAlign w:val="bottom"/>
            <w:hideMark/>
          </w:tcPr>
          <w:p w14:paraId="56F6C51E"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14</w:t>
            </w:r>
          </w:p>
        </w:tc>
        <w:tc>
          <w:tcPr>
            <w:tcW w:w="3261" w:type="dxa"/>
            <w:shd w:val="clear" w:color="auto" w:fill="auto"/>
            <w:noWrap/>
            <w:vAlign w:val="bottom"/>
            <w:hideMark/>
          </w:tcPr>
          <w:p w14:paraId="53F4FF8A"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Assam</w:t>
            </w:r>
          </w:p>
        </w:tc>
        <w:tc>
          <w:tcPr>
            <w:tcW w:w="713" w:type="dxa"/>
            <w:shd w:val="clear" w:color="auto" w:fill="auto"/>
            <w:noWrap/>
            <w:vAlign w:val="bottom"/>
          </w:tcPr>
          <w:p w14:paraId="78FC43B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w:t>
            </w:r>
          </w:p>
        </w:tc>
        <w:tc>
          <w:tcPr>
            <w:tcW w:w="709" w:type="dxa"/>
            <w:shd w:val="clear" w:color="auto" w:fill="auto"/>
            <w:noWrap/>
            <w:vAlign w:val="bottom"/>
          </w:tcPr>
          <w:p w14:paraId="00BDF97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-3.8</w:t>
            </w:r>
          </w:p>
        </w:tc>
        <w:tc>
          <w:tcPr>
            <w:tcW w:w="708" w:type="dxa"/>
            <w:shd w:val="clear" w:color="auto" w:fill="auto"/>
            <w:noWrap/>
            <w:vAlign w:val="bottom"/>
          </w:tcPr>
          <w:p w14:paraId="13179F4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-1.1</w:t>
            </w:r>
          </w:p>
        </w:tc>
        <w:tc>
          <w:tcPr>
            <w:tcW w:w="709" w:type="dxa"/>
            <w:shd w:val="clear" w:color="auto" w:fill="auto"/>
            <w:noWrap/>
            <w:vAlign w:val="bottom"/>
          </w:tcPr>
          <w:p w14:paraId="0C46FD6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-5.8</w:t>
            </w:r>
          </w:p>
        </w:tc>
        <w:tc>
          <w:tcPr>
            <w:tcW w:w="704" w:type="dxa"/>
            <w:shd w:val="clear" w:color="auto" w:fill="auto"/>
            <w:noWrap/>
            <w:vAlign w:val="bottom"/>
          </w:tcPr>
          <w:p w14:paraId="1A733E4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41.0</w:t>
            </w:r>
          </w:p>
        </w:tc>
        <w:tc>
          <w:tcPr>
            <w:tcW w:w="709" w:type="dxa"/>
            <w:shd w:val="clear" w:color="auto" w:fill="auto"/>
            <w:noWrap/>
            <w:vAlign w:val="bottom"/>
          </w:tcPr>
          <w:p w14:paraId="522814C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32.8</w:t>
            </w:r>
          </w:p>
        </w:tc>
        <w:tc>
          <w:tcPr>
            <w:tcW w:w="709" w:type="dxa"/>
            <w:shd w:val="clear" w:color="auto" w:fill="auto"/>
            <w:noWrap/>
            <w:vAlign w:val="bottom"/>
          </w:tcPr>
          <w:p w14:paraId="66B2BBBF"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22.0</w:t>
            </w:r>
          </w:p>
        </w:tc>
        <w:tc>
          <w:tcPr>
            <w:tcW w:w="709" w:type="dxa"/>
            <w:shd w:val="clear" w:color="auto" w:fill="auto"/>
            <w:noWrap/>
            <w:vAlign w:val="bottom"/>
          </w:tcPr>
          <w:p w14:paraId="71D98A9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25.3</w:t>
            </w:r>
          </w:p>
        </w:tc>
      </w:tr>
      <w:tr w:rsidR="00D62C68" w:rsidRPr="008C0FB3" w14:paraId="0EF08098" w14:textId="77777777" w:rsidTr="00627E63">
        <w:trPr>
          <w:trHeight w:val="300"/>
          <w:jc w:val="center"/>
        </w:trPr>
        <w:tc>
          <w:tcPr>
            <w:tcW w:w="425" w:type="dxa"/>
            <w:shd w:val="clear" w:color="auto" w:fill="auto"/>
            <w:noWrap/>
            <w:vAlign w:val="bottom"/>
            <w:hideMark/>
          </w:tcPr>
          <w:p w14:paraId="5900104D"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15</w:t>
            </w:r>
          </w:p>
        </w:tc>
        <w:tc>
          <w:tcPr>
            <w:tcW w:w="3261" w:type="dxa"/>
            <w:shd w:val="clear" w:color="auto" w:fill="auto"/>
            <w:noWrap/>
            <w:vAlign w:val="bottom"/>
            <w:hideMark/>
          </w:tcPr>
          <w:p w14:paraId="727E41AC"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Bihar</w:t>
            </w:r>
          </w:p>
        </w:tc>
        <w:tc>
          <w:tcPr>
            <w:tcW w:w="713" w:type="dxa"/>
            <w:shd w:val="clear" w:color="auto" w:fill="auto"/>
            <w:noWrap/>
            <w:vAlign w:val="bottom"/>
          </w:tcPr>
          <w:p w14:paraId="70AA4C4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w:t>
            </w:r>
          </w:p>
        </w:tc>
        <w:tc>
          <w:tcPr>
            <w:tcW w:w="709" w:type="dxa"/>
            <w:shd w:val="clear" w:color="auto" w:fill="auto"/>
            <w:noWrap/>
            <w:vAlign w:val="bottom"/>
          </w:tcPr>
          <w:p w14:paraId="503E510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-4.5</w:t>
            </w:r>
          </w:p>
        </w:tc>
        <w:tc>
          <w:tcPr>
            <w:tcW w:w="708" w:type="dxa"/>
            <w:shd w:val="clear" w:color="auto" w:fill="auto"/>
            <w:noWrap/>
            <w:vAlign w:val="bottom"/>
          </w:tcPr>
          <w:p w14:paraId="01B7942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-2.4</w:t>
            </w:r>
          </w:p>
        </w:tc>
        <w:tc>
          <w:tcPr>
            <w:tcW w:w="709" w:type="dxa"/>
            <w:shd w:val="clear" w:color="auto" w:fill="auto"/>
            <w:noWrap/>
            <w:vAlign w:val="bottom"/>
          </w:tcPr>
          <w:p w14:paraId="7ABA3888"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-6.0</w:t>
            </w:r>
          </w:p>
        </w:tc>
        <w:tc>
          <w:tcPr>
            <w:tcW w:w="704" w:type="dxa"/>
            <w:shd w:val="clear" w:color="auto" w:fill="auto"/>
            <w:noWrap/>
            <w:vAlign w:val="bottom"/>
          </w:tcPr>
          <w:p w14:paraId="5517C05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41.5</w:t>
            </w:r>
          </w:p>
        </w:tc>
        <w:tc>
          <w:tcPr>
            <w:tcW w:w="709" w:type="dxa"/>
            <w:shd w:val="clear" w:color="auto" w:fill="auto"/>
            <w:noWrap/>
            <w:vAlign w:val="bottom"/>
          </w:tcPr>
          <w:p w14:paraId="0B3B32B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55.3</w:t>
            </w:r>
          </w:p>
        </w:tc>
        <w:tc>
          <w:tcPr>
            <w:tcW w:w="709" w:type="dxa"/>
            <w:shd w:val="clear" w:color="auto" w:fill="auto"/>
            <w:noWrap/>
            <w:vAlign w:val="bottom"/>
          </w:tcPr>
          <w:p w14:paraId="791526D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27.4</w:t>
            </w:r>
          </w:p>
        </w:tc>
        <w:tc>
          <w:tcPr>
            <w:tcW w:w="709" w:type="dxa"/>
            <w:shd w:val="clear" w:color="auto" w:fill="auto"/>
            <w:noWrap/>
            <w:vAlign w:val="bottom"/>
          </w:tcPr>
          <w:p w14:paraId="3B7EEA5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39.0</w:t>
            </w:r>
          </w:p>
        </w:tc>
      </w:tr>
      <w:tr w:rsidR="00D62C68" w:rsidRPr="008C0FB3" w14:paraId="6EC5544E" w14:textId="77777777" w:rsidTr="00627E63">
        <w:trPr>
          <w:trHeight w:val="300"/>
          <w:jc w:val="center"/>
        </w:trPr>
        <w:tc>
          <w:tcPr>
            <w:tcW w:w="425" w:type="dxa"/>
            <w:shd w:val="clear" w:color="auto" w:fill="auto"/>
            <w:noWrap/>
            <w:vAlign w:val="bottom"/>
            <w:hideMark/>
          </w:tcPr>
          <w:p w14:paraId="3B82062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16</w:t>
            </w:r>
          </w:p>
        </w:tc>
        <w:tc>
          <w:tcPr>
            <w:tcW w:w="3261" w:type="dxa"/>
            <w:shd w:val="clear" w:color="auto" w:fill="auto"/>
            <w:noWrap/>
            <w:vAlign w:val="bottom"/>
            <w:hideMark/>
          </w:tcPr>
          <w:p w14:paraId="06331C8E"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Chhattisgarh</w:t>
            </w:r>
          </w:p>
        </w:tc>
        <w:tc>
          <w:tcPr>
            <w:tcW w:w="713" w:type="dxa"/>
            <w:shd w:val="clear" w:color="auto" w:fill="auto"/>
            <w:noWrap/>
            <w:vAlign w:val="bottom"/>
          </w:tcPr>
          <w:p w14:paraId="71DB15E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7CE42019"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w:t>
            </w:r>
          </w:p>
        </w:tc>
        <w:tc>
          <w:tcPr>
            <w:tcW w:w="708" w:type="dxa"/>
            <w:shd w:val="clear" w:color="auto" w:fill="auto"/>
            <w:noWrap/>
            <w:vAlign w:val="bottom"/>
          </w:tcPr>
          <w:p w14:paraId="56B04F8C"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-0.5</w:t>
            </w:r>
          </w:p>
        </w:tc>
        <w:tc>
          <w:tcPr>
            <w:tcW w:w="709" w:type="dxa"/>
            <w:shd w:val="clear" w:color="auto" w:fill="auto"/>
            <w:noWrap/>
            <w:vAlign w:val="bottom"/>
          </w:tcPr>
          <w:p w14:paraId="44E8A06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-1.0</w:t>
            </w:r>
          </w:p>
        </w:tc>
        <w:tc>
          <w:tcPr>
            <w:tcW w:w="704" w:type="dxa"/>
            <w:shd w:val="clear" w:color="auto" w:fill="auto"/>
            <w:noWrap/>
            <w:vAlign w:val="bottom"/>
          </w:tcPr>
          <w:p w14:paraId="2B5F450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00E7BF5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25.1</w:t>
            </w:r>
          </w:p>
        </w:tc>
        <w:tc>
          <w:tcPr>
            <w:tcW w:w="709" w:type="dxa"/>
            <w:shd w:val="clear" w:color="auto" w:fill="auto"/>
            <w:noWrap/>
            <w:vAlign w:val="bottom"/>
          </w:tcPr>
          <w:p w14:paraId="55A41D0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10.8</w:t>
            </w:r>
          </w:p>
        </w:tc>
        <w:tc>
          <w:tcPr>
            <w:tcW w:w="709" w:type="dxa"/>
            <w:shd w:val="clear" w:color="auto" w:fill="auto"/>
            <w:noWrap/>
            <w:vAlign w:val="bottom"/>
          </w:tcPr>
          <w:p w14:paraId="13F9BC9B"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21.9</w:t>
            </w:r>
          </w:p>
        </w:tc>
      </w:tr>
      <w:tr w:rsidR="00D62C68" w:rsidRPr="008C0FB3" w14:paraId="15EDD490" w14:textId="77777777" w:rsidTr="00627E63">
        <w:trPr>
          <w:trHeight w:val="300"/>
          <w:jc w:val="center"/>
        </w:trPr>
        <w:tc>
          <w:tcPr>
            <w:tcW w:w="425" w:type="dxa"/>
            <w:shd w:val="clear" w:color="auto" w:fill="auto"/>
            <w:noWrap/>
            <w:vAlign w:val="bottom"/>
            <w:hideMark/>
          </w:tcPr>
          <w:p w14:paraId="234037E9"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17</w:t>
            </w:r>
          </w:p>
        </w:tc>
        <w:tc>
          <w:tcPr>
            <w:tcW w:w="3261" w:type="dxa"/>
            <w:shd w:val="clear" w:color="auto" w:fill="auto"/>
            <w:noWrap/>
            <w:vAlign w:val="bottom"/>
            <w:hideMark/>
          </w:tcPr>
          <w:p w14:paraId="71ADBDFB"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Jharkhand</w:t>
            </w:r>
          </w:p>
        </w:tc>
        <w:tc>
          <w:tcPr>
            <w:tcW w:w="713" w:type="dxa"/>
            <w:shd w:val="clear" w:color="auto" w:fill="auto"/>
            <w:noWrap/>
            <w:vAlign w:val="bottom"/>
          </w:tcPr>
          <w:p w14:paraId="315E4C4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09A22B9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w:t>
            </w:r>
          </w:p>
        </w:tc>
        <w:tc>
          <w:tcPr>
            <w:tcW w:w="708" w:type="dxa"/>
            <w:shd w:val="clear" w:color="auto" w:fill="auto"/>
            <w:noWrap/>
            <w:vAlign w:val="bottom"/>
          </w:tcPr>
          <w:p w14:paraId="2D6E54B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-1.3</w:t>
            </w:r>
          </w:p>
        </w:tc>
        <w:tc>
          <w:tcPr>
            <w:tcW w:w="709" w:type="dxa"/>
            <w:shd w:val="clear" w:color="auto" w:fill="auto"/>
            <w:noWrap/>
            <w:vAlign w:val="bottom"/>
          </w:tcPr>
          <w:p w14:paraId="7CB4875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-1.2</w:t>
            </w:r>
          </w:p>
        </w:tc>
        <w:tc>
          <w:tcPr>
            <w:tcW w:w="704" w:type="dxa"/>
            <w:shd w:val="clear" w:color="auto" w:fill="auto"/>
            <w:noWrap/>
            <w:vAlign w:val="bottom"/>
          </w:tcPr>
          <w:p w14:paraId="34B8B114"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NA</w:t>
            </w:r>
          </w:p>
        </w:tc>
        <w:tc>
          <w:tcPr>
            <w:tcW w:w="709" w:type="dxa"/>
            <w:shd w:val="clear" w:color="auto" w:fill="auto"/>
            <w:noWrap/>
            <w:vAlign w:val="bottom"/>
          </w:tcPr>
          <w:p w14:paraId="2C6E270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22.3</w:t>
            </w:r>
          </w:p>
        </w:tc>
        <w:tc>
          <w:tcPr>
            <w:tcW w:w="709" w:type="dxa"/>
            <w:shd w:val="clear" w:color="auto" w:fill="auto"/>
            <w:noWrap/>
            <w:vAlign w:val="bottom"/>
          </w:tcPr>
          <w:p w14:paraId="18DB29E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20.3</w:t>
            </w:r>
          </w:p>
        </w:tc>
        <w:tc>
          <w:tcPr>
            <w:tcW w:w="709" w:type="dxa"/>
            <w:shd w:val="clear" w:color="auto" w:fill="auto"/>
            <w:noWrap/>
            <w:vAlign w:val="bottom"/>
          </w:tcPr>
          <w:p w14:paraId="2AE45DC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30.1</w:t>
            </w:r>
          </w:p>
        </w:tc>
      </w:tr>
      <w:tr w:rsidR="00D62C68" w:rsidRPr="008C0FB3" w14:paraId="1E735F19" w14:textId="77777777" w:rsidTr="00627E63">
        <w:trPr>
          <w:trHeight w:val="300"/>
          <w:jc w:val="center"/>
        </w:trPr>
        <w:tc>
          <w:tcPr>
            <w:tcW w:w="425" w:type="dxa"/>
            <w:shd w:val="clear" w:color="auto" w:fill="auto"/>
            <w:noWrap/>
            <w:vAlign w:val="bottom"/>
            <w:hideMark/>
          </w:tcPr>
          <w:p w14:paraId="6000602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18</w:t>
            </w:r>
          </w:p>
        </w:tc>
        <w:tc>
          <w:tcPr>
            <w:tcW w:w="3261" w:type="dxa"/>
            <w:shd w:val="clear" w:color="auto" w:fill="auto"/>
            <w:noWrap/>
            <w:vAlign w:val="bottom"/>
            <w:hideMark/>
          </w:tcPr>
          <w:p w14:paraId="097632E2"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Madhya Pradesh</w:t>
            </w:r>
          </w:p>
        </w:tc>
        <w:tc>
          <w:tcPr>
            <w:tcW w:w="713" w:type="dxa"/>
            <w:shd w:val="clear" w:color="auto" w:fill="auto"/>
            <w:noWrap/>
            <w:vAlign w:val="bottom"/>
          </w:tcPr>
          <w:p w14:paraId="168AB2B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-3.0</w:t>
            </w:r>
          </w:p>
        </w:tc>
        <w:tc>
          <w:tcPr>
            <w:tcW w:w="709" w:type="dxa"/>
            <w:shd w:val="clear" w:color="auto" w:fill="auto"/>
            <w:noWrap/>
            <w:vAlign w:val="bottom"/>
          </w:tcPr>
          <w:p w14:paraId="61F7BDB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-4.2</w:t>
            </w:r>
          </w:p>
        </w:tc>
        <w:tc>
          <w:tcPr>
            <w:tcW w:w="708" w:type="dxa"/>
            <w:shd w:val="clear" w:color="auto" w:fill="auto"/>
            <w:noWrap/>
            <w:vAlign w:val="bottom"/>
          </w:tcPr>
          <w:p w14:paraId="783548F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-1.8</w:t>
            </w:r>
          </w:p>
        </w:tc>
        <w:tc>
          <w:tcPr>
            <w:tcW w:w="709" w:type="dxa"/>
            <w:shd w:val="clear" w:color="auto" w:fill="auto"/>
            <w:noWrap/>
            <w:vAlign w:val="bottom"/>
          </w:tcPr>
          <w:p w14:paraId="2F3D8D9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w:t>
            </w:r>
          </w:p>
        </w:tc>
        <w:tc>
          <w:tcPr>
            <w:tcW w:w="704" w:type="dxa"/>
            <w:shd w:val="clear" w:color="auto" w:fill="auto"/>
            <w:noWrap/>
            <w:vAlign w:val="bottom"/>
          </w:tcPr>
          <w:p w14:paraId="676CB92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27.0</w:t>
            </w:r>
          </w:p>
        </w:tc>
        <w:tc>
          <w:tcPr>
            <w:tcW w:w="709" w:type="dxa"/>
            <w:shd w:val="clear" w:color="auto" w:fill="auto"/>
            <w:noWrap/>
            <w:vAlign w:val="bottom"/>
          </w:tcPr>
          <w:p w14:paraId="510735C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28.3</w:t>
            </w:r>
          </w:p>
        </w:tc>
        <w:tc>
          <w:tcPr>
            <w:tcW w:w="709" w:type="dxa"/>
            <w:shd w:val="clear" w:color="auto" w:fill="auto"/>
            <w:noWrap/>
            <w:vAlign w:val="bottom"/>
          </w:tcPr>
          <w:p w14:paraId="1CA7DB4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25.9</w:t>
            </w:r>
          </w:p>
        </w:tc>
        <w:tc>
          <w:tcPr>
            <w:tcW w:w="709" w:type="dxa"/>
            <w:shd w:val="clear" w:color="auto" w:fill="auto"/>
            <w:noWrap/>
            <w:vAlign w:val="bottom"/>
          </w:tcPr>
          <w:p w14:paraId="6E932806"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29.2</w:t>
            </w:r>
          </w:p>
        </w:tc>
      </w:tr>
      <w:tr w:rsidR="00D62C68" w:rsidRPr="008C0FB3" w14:paraId="333C79F3" w14:textId="77777777" w:rsidTr="00627E63">
        <w:trPr>
          <w:trHeight w:val="300"/>
          <w:jc w:val="center"/>
        </w:trPr>
        <w:tc>
          <w:tcPr>
            <w:tcW w:w="425" w:type="dxa"/>
            <w:shd w:val="clear" w:color="auto" w:fill="auto"/>
            <w:noWrap/>
            <w:vAlign w:val="bottom"/>
            <w:hideMark/>
          </w:tcPr>
          <w:p w14:paraId="4B1411BB"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19</w:t>
            </w:r>
          </w:p>
        </w:tc>
        <w:tc>
          <w:tcPr>
            <w:tcW w:w="3261" w:type="dxa"/>
            <w:shd w:val="clear" w:color="auto" w:fill="auto"/>
            <w:noWrap/>
            <w:vAlign w:val="bottom"/>
            <w:hideMark/>
          </w:tcPr>
          <w:p w14:paraId="5BF90FFE"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Rajasthan</w:t>
            </w:r>
          </w:p>
        </w:tc>
        <w:tc>
          <w:tcPr>
            <w:tcW w:w="713" w:type="dxa"/>
            <w:shd w:val="clear" w:color="auto" w:fill="auto"/>
            <w:noWrap/>
            <w:vAlign w:val="bottom"/>
          </w:tcPr>
          <w:p w14:paraId="7CE7740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-3.4</w:t>
            </w:r>
          </w:p>
        </w:tc>
        <w:tc>
          <w:tcPr>
            <w:tcW w:w="709" w:type="dxa"/>
            <w:shd w:val="clear" w:color="auto" w:fill="auto"/>
            <w:noWrap/>
            <w:vAlign w:val="bottom"/>
          </w:tcPr>
          <w:p w14:paraId="565B8BA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-6.3</w:t>
            </w:r>
          </w:p>
        </w:tc>
        <w:tc>
          <w:tcPr>
            <w:tcW w:w="708" w:type="dxa"/>
            <w:shd w:val="clear" w:color="auto" w:fill="auto"/>
            <w:noWrap/>
            <w:vAlign w:val="bottom"/>
          </w:tcPr>
          <w:p w14:paraId="1108A43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-0.8</w:t>
            </w:r>
          </w:p>
        </w:tc>
        <w:tc>
          <w:tcPr>
            <w:tcW w:w="709" w:type="dxa"/>
            <w:shd w:val="clear" w:color="auto" w:fill="auto"/>
            <w:noWrap/>
            <w:vAlign w:val="bottom"/>
          </w:tcPr>
          <w:p w14:paraId="138F933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w:t>
            </w:r>
          </w:p>
        </w:tc>
        <w:tc>
          <w:tcPr>
            <w:tcW w:w="704" w:type="dxa"/>
            <w:shd w:val="clear" w:color="auto" w:fill="auto"/>
            <w:noWrap/>
            <w:vAlign w:val="bottom"/>
          </w:tcPr>
          <w:p w14:paraId="060F6D4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33.1</w:t>
            </w:r>
          </w:p>
        </w:tc>
        <w:tc>
          <w:tcPr>
            <w:tcW w:w="709" w:type="dxa"/>
            <w:shd w:val="clear" w:color="auto" w:fill="auto"/>
            <w:noWrap/>
            <w:vAlign w:val="bottom"/>
          </w:tcPr>
          <w:p w14:paraId="18E06E3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43.6</w:t>
            </w:r>
          </w:p>
        </w:tc>
        <w:tc>
          <w:tcPr>
            <w:tcW w:w="709" w:type="dxa"/>
            <w:shd w:val="clear" w:color="auto" w:fill="auto"/>
            <w:noWrap/>
            <w:vAlign w:val="bottom"/>
          </w:tcPr>
          <w:p w14:paraId="74F15F57"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24.5</w:t>
            </w:r>
          </w:p>
        </w:tc>
        <w:tc>
          <w:tcPr>
            <w:tcW w:w="709" w:type="dxa"/>
            <w:shd w:val="clear" w:color="auto" w:fill="auto"/>
            <w:noWrap/>
            <w:vAlign w:val="bottom"/>
          </w:tcPr>
          <w:p w14:paraId="6AE37641"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37.0</w:t>
            </w:r>
          </w:p>
        </w:tc>
      </w:tr>
      <w:tr w:rsidR="00D62C68" w:rsidRPr="008C0FB3" w14:paraId="3C121574" w14:textId="77777777" w:rsidTr="00627E63">
        <w:trPr>
          <w:trHeight w:val="300"/>
          <w:jc w:val="center"/>
        </w:trPr>
        <w:tc>
          <w:tcPr>
            <w:tcW w:w="425" w:type="dxa"/>
            <w:shd w:val="clear" w:color="auto" w:fill="auto"/>
            <w:noWrap/>
            <w:vAlign w:val="bottom"/>
            <w:hideMark/>
          </w:tcPr>
          <w:p w14:paraId="321F2D21" w14:textId="77777777" w:rsidR="00D62C68" w:rsidRPr="008C0FB3" w:rsidRDefault="00D62C68" w:rsidP="00131349">
            <w:pPr>
              <w:jc w:val="right"/>
              <w:rPr>
                <w:rFonts w:eastAsia="Times New Roman" w:cstheme="minorHAnsi"/>
                <w:color w:val="000000"/>
                <w:sz w:val="20"/>
                <w:szCs w:val="20"/>
                <w:lang w:eastAsia="en-IN"/>
              </w:rPr>
            </w:pPr>
            <w:r w:rsidRPr="008C0FB3">
              <w:rPr>
                <w:rFonts w:eastAsia="Times New Roman" w:cstheme="minorHAnsi"/>
                <w:color w:val="000000"/>
                <w:sz w:val="20"/>
                <w:szCs w:val="20"/>
                <w:lang w:eastAsia="en-IN"/>
              </w:rPr>
              <w:t>20</w:t>
            </w:r>
          </w:p>
        </w:tc>
        <w:tc>
          <w:tcPr>
            <w:tcW w:w="3261" w:type="dxa"/>
            <w:shd w:val="clear" w:color="auto" w:fill="auto"/>
            <w:noWrap/>
            <w:vAlign w:val="bottom"/>
            <w:hideMark/>
          </w:tcPr>
          <w:p w14:paraId="71131A42" w14:textId="77777777" w:rsidR="00D62C68" w:rsidRPr="008C0FB3" w:rsidRDefault="00D62C68" w:rsidP="00131349">
            <w:pPr>
              <w:rPr>
                <w:rFonts w:eastAsia="Times New Roman" w:cstheme="minorHAnsi"/>
                <w:sz w:val="20"/>
                <w:szCs w:val="20"/>
                <w:lang w:eastAsia="en-IN"/>
              </w:rPr>
            </w:pPr>
            <w:r w:rsidRPr="008C0FB3">
              <w:rPr>
                <w:rFonts w:eastAsia="Times New Roman" w:cstheme="minorHAnsi"/>
                <w:sz w:val="20"/>
                <w:szCs w:val="20"/>
                <w:lang w:eastAsia="en-IN"/>
              </w:rPr>
              <w:t>Uttar Pradesh</w:t>
            </w:r>
          </w:p>
        </w:tc>
        <w:tc>
          <w:tcPr>
            <w:tcW w:w="713" w:type="dxa"/>
            <w:shd w:val="clear" w:color="auto" w:fill="auto"/>
            <w:noWrap/>
            <w:vAlign w:val="bottom"/>
          </w:tcPr>
          <w:p w14:paraId="04E35CED"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-4.4</w:t>
            </w:r>
          </w:p>
        </w:tc>
        <w:tc>
          <w:tcPr>
            <w:tcW w:w="709" w:type="dxa"/>
            <w:shd w:val="clear" w:color="auto" w:fill="auto"/>
            <w:noWrap/>
            <w:vAlign w:val="bottom"/>
          </w:tcPr>
          <w:p w14:paraId="2170A8D2"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-5.2</w:t>
            </w:r>
          </w:p>
        </w:tc>
        <w:tc>
          <w:tcPr>
            <w:tcW w:w="708" w:type="dxa"/>
            <w:shd w:val="clear" w:color="auto" w:fill="auto"/>
            <w:noWrap/>
            <w:vAlign w:val="bottom"/>
          </w:tcPr>
          <w:p w14:paraId="7A094705"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-2.1</w:t>
            </w:r>
          </w:p>
        </w:tc>
        <w:tc>
          <w:tcPr>
            <w:tcW w:w="709" w:type="dxa"/>
            <w:shd w:val="clear" w:color="auto" w:fill="auto"/>
            <w:noWrap/>
            <w:vAlign w:val="bottom"/>
          </w:tcPr>
          <w:p w14:paraId="50F676A3"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-2.9</w:t>
            </w:r>
          </w:p>
        </w:tc>
        <w:tc>
          <w:tcPr>
            <w:tcW w:w="704" w:type="dxa"/>
            <w:shd w:val="clear" w:color="auto" w:fill="auto"/>
            <w:noWrap/>
            <w:vAlign w:val="bottom"/>
          </w:tcPr>
          <w:p w14:paraId="1A3233B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35.1</w:t>
            </w:r>
          </w:p>
        </w:tc>
        <w:tc>
          <w:tcPr>
            <w:tcW w:w="709" w:type="dxa"/>
            <w:shd w:val="clear" w:color="auto" w:fill="auto"/>
            <w:noWrap/>
            <w:vAlign w:val="bottom"/>
          </w:tcPr>
          <w:p w14:paraId="12F7C26A"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39.6</w:t>
            </w:r>
          </w:p>
        </w:tc>
        <w:tc>
          <w:tcPr>
            <w:tcW w:w="709" w:type="dxa"/>
            <w:shd w:val="clear" w:color="auto" w:fill="auto"/>
            <w:noWrap/>
            <w:vAlign w:val="bottom"/>
          </w:tcPr>
          <w:p w14:paraId="45EA0D70"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31.7</w:t>
            </w:r>
          </w:p>
        </w:tc>
        <w:tc>
          <w:tcPr>
            <w:tcW w:w="709" w:type="dxa"/>
            <w:shd w:val="clear" w:color="auto" w:fill="auto"/>
            <w:noWrap/>
            <w:vAlign w:val="bottom"/>
          </w:tcPr>
          <w:p w14:paraId="3F124C9E" w14:textId="77777777" w:rsidR="00D62C68" w:rsidRPr="008C0FB3" w:rsidRDefault="00D62C68" w:rsidP="00131349">
            <w:pPr>
              <w:jc w:val="right"/>
              <w:rPr>
                <w:rFonts w:cstheme="minorHAnsi"/>
                <w:color w:val="000000"/>
                <w:sz w:val="20"/>
                <w:szCs w:val="20"/>
              </w:rPr>
            </w:pPr>
            <w:r w:rsidRPr="008C0FB3">
              <w:rPr>
                <w:rFonts w:cstheme="minorHAnsi"/>
                <w:color w:val="000000"/>
                <w:sz w:val="20"/>
                <w:szCs w:val="20"/>
              </w:rPr>
              <w:t>28.9</w:t>
            </w:r>
          </w:p>
        </w:tc>
      </w:tr>
      <w:tr w:rsidR="00D62C68" w:rsidRPr="008C0FB3" w14:paraId="0479C3F9" w14:textId="77777777" w:rsidTr="00627E63">
        <w:trPr>
          <w:trHeight w:val="300"/>
          <w:jc w:val="center"/>
        </w:trPr>
        <w:tc>
          <w:tcPr>
            <w:tcW w:w="425" w:type="dxa"/>
            <w:shd w:val="clear" w:color="auto" w:fill="auto"/>
            <w:noWrap/>
            <w:vAlign w:val="bottom"/>
            <w:hideMark/>
          </w:tcPr>
          <w:p w14:paraId="1CCDC4A1" w14:textId="77777777" w:rsidR="00D62C68" w:rsidRPr="008C0FB3" w:rsidRDefault="00D62C68" w:rsidP="00131349">
            <w:pPr>
              <w:jc w:val="right"/>
              <w:rPr>
                <w:rFonts w:eastAsia="Times New Roman" w:cstheme="minorHAnsi"/>
                <w:color w:val="000000"/>
                <w:sz w:val="20"/>
                <w:szCs w:val="20"/>
                <w:lang w:eastAsia="en-IN"/>
              </w:rPr>
            </w:pPr>
          </w:p>
        </w:tc>
        <w:tc>
          <w:tcPr>
            <w:tcW w:w="3261" w:type="dxa"/>
            <w:shd w:val="clear" w:color="auto" w:fill="auto"/>
            <w:noWrap/>
            <w:vAlign w:val="bottom"/>
            <w:hideMark/>
          </w:tcPr>
          <w:p w14:paraId="1CFD24E4" w14:textId="77777777" w:rsidR="00D62C68" w:rsidRPr="008C0FB3" w:rsidRDefault="00D62C68" w:rsidP="00131349">
            <w:pPr>
              <w:rPr>
                <w:rFonts w:eastAsia="Times New Roman" w:cstheme="minorHAnsi"/>
                <w:b/>
                <w:bCs/>
                <w:sz w:val="20"/>
                <w:szCs w:val="20"/>
                <w:lang w:eastAsia="en-IN"/>
              </w:rPr>
            </w:pPr>
            <w:r w:rsidRPr="008C0FB3">
              <w:rPr>
                <w:rFonts w:eastAsia="Times New Roman" w:cstheme="minorHAnsi"/>
                <w:b/>
                <w:bCs/>
                <w:sz w:val="20"/>
                <w:szCs w:val="20"/>
                <w:lang w:eastAsia="en-IN"/>
              </w:rPr>
              <w:t xml:space="preserve">7 </w:t>
            </w:r>
            <w:r>
              <w:rPr>
                <w:rFonts w:eastAsia="Times New Roman" w:cstheme="minorHAnsi"/>
                <w:b/>
                <w:bCs/>
                <w:sz w:val="20"/>
                <w:szCs w:val="20"/>
                <w:lang w:eastAsia="en-IN"/>
              </w:rPr>
              <w:t>states</w:t>
            </w:r>
          </w:p>
        </w:tc>
        <w:tc>
          <w:tcPr>
            <w:tcW w:w="713" w:type="dxa"/>
            <w:shd w:val="clear" w:color="auto" w:fill="auto"/>
            <w:noWrap/>
            <w:vAlign w:val="bottom"/>
          </w:tcPr>
          <w:p w14:paraId="367CEE7C"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-3.7</w:t>
            </w:r>
          </w:p>
        </w:tc>
        <w:tc>
          <w:tcPr>
            <w:tcW w:w="709" w:type="dxa"/>
            <w:shd w:val="clear" w:color="auto" w:fill="auto"/>
            <w:noWrap/>
            <w:vAlign w:val="bottom"/>
          </w:tcPr>
          <w:p w14:paraId="71D5D29A"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-4.9</w:t>
            </w:r>
          </w:p>
        </w:tc>
        <w:tc>
          <w:tcPr>
            <w:tcW w:w="708" w:type="dxa"/>
            <w:shd w:val="clear" w:color="auto" w:fill="auto"/>
            <w:noWrap/>
            <w:vAlign w:val="bottom"/>
          </w:tcPr>
          <w:p w14:paraId="32FD49B1"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-1.6</w:t>
            </w:r>
          </w:p>
        </w:tc>
        <w:tc>
          <w:tcPr>
            <w:tcW w:w="709" w:type="dxa"/>
            <w:shd w:val="clear" w:color="auto" w:fill="auto"/>
            <w:noWrap/>
            <w:vAlign w:val="bottom"/>
          </w:tcPr>
          <w:p w14:paraId="3A00ECEF"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-3.4</w:t>
            </w:r>
          </w:p>
        </w:tc>
        <w:tc>
          <w:tcPr>
            <w:tcW w:w="704" w:type="dxa"/>
            <w:shd w:val="clear" w:color="auto" w:fill="auto"/>
            <w:noWrap/>
            <w:vAlign w:val="bottom"/>
          </w:tcPr>
          <w:p w14:paraId="508E5A4D"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34.8</w:t>
            </w:r>
          </w:p>
        </w:tc>
        <w:tc>
          <w:tcPr>
            <w:tcW w:w="709" w:type="dxa"/>
            <w:shd w:val="clear" w:color="auto" w:fill="auto"/>
            <w:noWrap/>
            <w:vAlign w:val="bottom"/>
          </w:tcPr>
          <w:p w14:paraId="002B0EC6"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37.7</w:t>
            </w:r>
          </w:p>
        </w:tc>
        <w:tc>
          <w:tcPr>
            <w:tcW w:w="709" w:type="dxa"/>
            <w:shd w:val="clear" w:color="auto" w:fill="auto"/>
            <w:noWrap/>
            <w:vAlign w:val="bottom"/>
          </w:tcPr>
          <w:p w14:paraId="0EE26A65"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26.0</w:t>
            </w:r>
          </w:p>
        </w:tc>
        <w:tc>
          <w:tcPr>
            <w:tcW w:w="709" w:type="dxa"/>
            <w:shd w:val="clear" w:color="auto" w:fill="auto"/>
            <w:noWrap/>
            <w:vAlign w:val="bottom"/>
          </w:tcPr>
          <w:p w14:paraId="1F185B78" w14:textId="77777777" w:rsidR="00D62C68" w:rsidRPr="008C0FB3" w:rsidRDefault="00D62C68" w:rsidP="00131349">
            <w:pPr>
              <w:jc w:val="right"/>
              <w:rPr>
                <w:rFonts w:cstheme="minorHAnsi"/>
                <w:b/>
                <w:bCs/>
                <w:color w:val="000000"/>
                <w:sz w:val="20"/>
                <w:szCs w:val="20"/>
              </w:rPr>
            </w:pPr>
            <w:r w:rsidRPr="008C0FB3">
              <w:rPr>
                <w:rFonts w:cstheme="minorHAnsi"/>
                <w:b/>
                <w:bCs/>
                <w:color w:val="000000"/>
                <w:sz w:val="20"/>
                <w:szCs w:val="20"/>
              </w:rPr>
              <w:t>31.0</w:t>
            </w:r>
          </w:p>
        </w:tc>
      </w:tr>
    </w:tbl>
    <w:p w14:paraId="4E5FE80B" w14:textId="77777777" w:rsidR="00D62C68" w:rsidRPr="00FF78B7" w:rsidRDefault="00D62C68" w:rsidP="00D62C68">
      <w:pPr>
        <w:jc w:val="both"/>
        <w:rPr>
          <w:sz w:val="22"/>
          <w:szCs w:val="18"/>
        </w:rPr>
      </w:pPr>
      <w:r w:rsidRPr="00FF78B7">
        <w:rPr>
          <w:b/>
          <w:sz w:val="22"/>
          <w:szCs w:val="18"/>
        </w:rPr>
        <w:t>Note</w:t>
      </w:r>
      <w:r w:rsidRPr="00FF78B7">
        <w:rPr>
          <w:sz w:val="22"/>
          <w:szCs w:val="18"/>
        </w:rPr>
        <w:t>: 1. The definition of abbreviations in the table are as follows: GSDP: Gross state domestic product; FD: Fiscal deficit; NA: Not available. Debt means outstanding liabilities.</w:t>
      </w:r>
    </w:p>
    <w:p w14:paraId="5055DDDD" w14:textId="77777777" w:rsidR="00D62C68" w:rsidRPr="00FF78B7" w:rsidRDefault="00D62C68" w:rsidP="00D62C68">
      <w:pPr>
        <w:jc w:val="both"/>
        <w:rPr>
          <w:sz w:val="22"/>
          <w:szCs w:val="18"/>
        </w:rPr>
      </w:pPr>
      <w:r w:rsidRPr="00FF78B7">
        <w:rPr>
          <w:b/>
          <w:sz w:val="22"/>
          <w:szCs w:val="18"/>
        </w:rPr>
        <w:t>Source</w:t>
      </w:r>
      <w:r w:rsidRPr="00FF78B7">
        <w:rPr>
          <w:sz w:val="22"/>
          <w:szCs w:val="18"/>
        </w:rPr>
        <w:t>: Finance Accounts and budget documents of states; GSDP from Ministry of Statistics and Programme Implementation (</w:t>
      </w:r>
      <w:proofErr w:type="spellStart"/>
      <w:r w:rsidRPr="00FF78B7">
        <w:rPr>
          <w:sz w:val="22"/>
          <w:szCs w:val="18"/>
        </w:rPr>
        <w:t>MoSPI</w:t>
      </w:r>
      <w:proofErr w:type="spellEnd"/>
      <w:r w:rsidRPr="00FF78B7">
        <w:rPr>
          <w:sz w:val="22"/>
          <w:szCs w:val="18"/>
        </w:rPr>
        <w:t>).</w:t>
      </w:r>
    </w:p>
    <w:p w14:paraId="7D358A8E" w14:textId="77777777" w:rsidR="006B1066" w:rsidRDefault="006B1066" w:rsidP="00FA55D6">
      <w:pPr>
        <w:rPr>
          <w:rFonts w:cstheme="minorHAnsi"/>
          <w:lang w:val="en-US"/>
        </w:rPr>
      </w:pPr>
    </w:p>
    <w:p w14:paraId="6EC65A25" w14:textId="77777777" w:rsidR="005A0A56" w:rsidRDefault="005A0A56" w:rsidP="00FA55D6">
      <w:pPr>
        <w:rPr>
          <w:rFonts w:cstheme="minorHAnsi"/>
          <w:lang w:val="en-US"/>
        </w:rPr>
      </w:pPr>
    </w:p>
    <w:p w14:paraId="4A7D2F2F" w14:textId="77777777" w:rsidR="005A0A56" w:rsidRDefault="005A0A56" w:rsidP="00FA55D6">
      <w:pPr>
        <w:rPr>
          <w:rFonts w:cstheme="minorHAnsi"/>
          <w:lang w:val="en-US"/>
        </w:rPr>
      </w:pPr>
    </w:p>
    <w:p w14:paraId="3F87EDB9" w14:textId="77777777" w:rsidR="005A0A56" w:rsidRDefault="005A0A56" w:rsidP="00FA55D6">
      <w:pPr>
        <w:rPr>
          <w:rFonts w:cstheme="minorHAnsi"/>
          <w:lang w:val="en-US"/>
        </w:rPr>
      </w:pPr>
    </w:p>
    <w:p w14:paraId="5CB7AF44" w14:textId="77777777" w:rsidR="005A0A56" w:rsidRDefault="005A0A56" w:rsidP="00FA55D6">
      <w:pPr>
        <w:rPr>
          <w:rFonts w:cstheme="minorHAnsi"/>
          <w:lang w:val="en-US"/>
        </w:rPr>
      </w:pPr>
    </w:p>
    <w:p w14:paraId="0DCBB479" w14:textId="77777777" w:rsidR="005A0A56" w:rsidRDefault="005A0A56" w:rsidP="00FA55D6">
      <w:pPr>
        <w:rPr>
          <w:rFonts w:cstheme="minorHAnsi"/>
          <w:lang w:val="en-US"/>
        </w:rPr>
      </w:pPr>
    </w:p>
    <w:p w14:paraId="5AD74798" w14:textId="77777777" w:rsidR="005A0A56" w:rsidRDefault="005A0A56" w:rsidP="00FA55D6">
      <w:pPr>
        <w:rPr>
          <w:rFonts w:cstheme="minorHAnsi"/>
          <w:lang w:val="en-US"/>
        </w:rPr>
      </w:pPr>
    </w:p>
    <w:p w14:paraId="0FE2708F" w14:textId="494CE189" w:rsidR="005A0A56" w:rsidRPr="005A0A56" w:rsidRDefault="005A0A56" w:rsidP="00FA55D6">
      <w:pPr>
        <w:rPr>
          <w:rFonts w:cstheme="minorHAnsi"/>
          <w:b/>
          <w:lang w:val="en-US"/>
        </w:rPr>
      </w:pPr>
      <w:r w:rsidRPr="005A0A56">
        <w:rPr>
          <w:rFonts w:cstheme="minorHAnsi"/>
          <w:b/>
          <w:lang w:val="en-US"/>
        </w:rPr>
        <w:lastRenderedPageBreak/>
        <w:t>Endnotes</w:t>
      </w:r>
    </w:p>
    <w:sectPr w:rsidR="005A0A56" w:rsidRPr="005A0A56">
      <w:footerReference w:type="default" r:id="rId10"/>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985713" w14:textId="77777777" w:rsidR="00C80B92" w:rsidRDefault="00C80B92" w:rsidP="00FE3D70">
      <w:r>
        <w:separator/>
      </w:r>
    </w:p>
  </w:endnote>
  <w:endnote w:type="continuationSeparator" w:id="0">
    <w:p w14:paraId="7049B274" w14:textId="77777777" w:rsidR="00C80B92" w:rsidRDefault="00C80B92" w:rsidP="00FE3D70">
      <w:r>
        <w:continuationSeparator/>
      </w:r>
    </w:p>
  </w:endnote>
  <w:endnote w:id="1">
    <w:p w14:paraId="10798A4D" w14:textId="69FE1967" w:rsidR="00011B3B" w:rsidRPr="005A0A56" w:rsidRDefault="00011B3B" w:rsidP="005A0A56">
      <w:pPr>
        <w:pStyle w:val="EndnoteText"/>
        <w:spacing w:after="120" w:line="276" w:lineRule="auto"/>
        <w:rPr>
          <w:sz w:val="22"/>
        </w:rPr>
      </w:pPr>
      <w:r w:rsidRPr="005A0A56">
        <w:rPr>
          <w:rStyle w:val="EndnoteReference"/>
          <w:sz w:val="22"/>
        </w:rPr>
        <w:endnoteRef/>
      </w:r>
      <w:r w:rsidRPr="005A0A56">
        <w:rPr>
          <w:sz w:val="22"/>
        </w:rPr>
        <w:t xml:space="preserve"> </w:t>
      </w:r>
      <w:r w:rsidRPr="005A0A56">
        <w:rPr>
          <w:sz w:val="22"/>
          <w:lang w:val="en-US"/>
        </w:rPr>
        <w:t xml:space="preserve">Myrdal G (1968)   </w:t>
      </w:r>
      <w:r w:rsidRPr="005A0A56">
        <w:rPr>
          <w:i/>
          <w:iCs/>
          <w:sz w:val="22"/>
          <w:lang w:val="en-US"/>
        </w:rPr>
        <w:t xml:space="preserve">Asian Drama: An Enquiry into the Poverty of Nations </w:t>
      </w:r>
      <w:r w:rsidRPr="005A0A56">
        <w:rPr>
          <w:sz w:val="22"/>
          <w:lang w:val="en-US"/>
        </w:rPr>
        <w:t>London, Penguin Press, Allen Lane.</w:t>
      </w:r>
    </w:p>
  </w:endnote>
  <w:endnote w:id="2">
    <w:p w14:paraId="571016B4" w14:textId="0BFA50EF" w:rsidR="00011B3B" w:rsidRPr="005A0A56" w:rsidRDefault="00011B3B" w:rsidP="005A0A56">
      <w:pPr>
        <w:pStyle w:val="EndnoteText"/>
        <w:spacing w:after="120" w:line="276" w:lineRule="auto"/>
        <w:rPr>
          <w:sz w:val="22"/>
        </w:rPr>
      </w:pPr>
      <w:r w:rsidRPr="005A0A56">
        <w:rPr>
          <w:rStyle w:val="EndnoteReference"/>
          <w:sz w:val="22"/>
        </w:rPr>
        <w:endnoteRef/>
      </w:r>
      <w:r w:rsidRPr="005A0A56">
        <w:rPr>
          <w:sz w:val="22"/>
        </w:rPr>
        <w:t xml:space="preserve"> </w:t>
      </w:r>
      <w:r w:rsidRPr="005A0A56">
        <w:rPr>
          <w:sz w:val="22"/>
          <w:lang w:val="en-US"/>
        </w:rPr>
        <w:t xml:space="preserve">Mundle S. and S. Sikdar (2020)   </w:t>
      </w:r>
      <w:r w:rsidRPr="005A0A56">
        <w:rPr>
          <w:sz w:val="22"/>
        </w:rPr>
        <w:t>Subsidies, Merit Goods and the Fiscal Space for Reviving Growth</w:t>
      </w:r>
      <w:r w:rsidRPr="005A0A56">
        <w:rPr>
          <w:b/>
          <w:bCs/>
          <w:sz w:val="22"/>
        </w:rPr>
        <w:t xml:space="preserve">: </w:t>
      </w:r>
      <w:r w:rsidRPr="005A0A56">
        <w:rPr>
          <w:sz w:val="22"/>
        </w:rPr>
        <w:t xml:space="preserve">An Aspect of Public Expenditure in India, </w:t>
      </w:r>
      <w:r w:rsidRPr="005A0A56">
        <w:rPr>
          <w:i/>
          <w:iCs/>
          <w:sz w:val="22"/>
        </w:rPr>
        <w:t>Economic &amp; Political Weekly</w:t>
      </w:r>
      <w:r w:rsidRPr="005A0A56">
        <w:rPr>
          <w:sz w:val="22"/>
        </w:rPr>
        <w:t>, Vol.55, No.5, February.</w:t>
      </w:r>
    </w:p>
  </w:endnote>
  <w:endnote w:id="3">
    <w:p w14:paraId="16B5CBEB" w14:textId="43A22337" w:rsidR="00403C1D" w:rsidRPr="005A0A56" w:rsidRDefault="00403C1D" w:rsidP="005A0A56">
      <w:pPr>
        <w:pStyle w:val="EndnoteText"/>
        <w:spacing w:after="120" w:line="276" w:lineRule="auto"/>
        <w:rPr>
          <w:sz w:val="22"/>
        </w:rPr>
      </w:pPr>
      <w:r w:rsidRPr="005A0A56">
        <w:rPr>
          <w:rStyle w:val="EndnoteReference"/>
          <w:sz w:val="22"/>
        </w:rPr>
        <w:endnoteRef/>
      </w:r>
      <w:r w:rsidRPr="005A0A56">
        <w:rPr>
          <w:sz w:val="22"/>
        </w:rPr>
        <w:t xml:space="preserve"> </w:t>
      </w:r>
      <w:r w:rsidRPr="005A0A56">
        <w:rPr>
          <w:rFonts w:cstheme="minorHAnsi"/>
          <w:sz w:val="22"/>
          <w:lang w:val="en-US"/>
        </w:rPr>
        <w:t>Bhattacharya R, M. Gupta, S. Mundle and R. Pandey (2024)</w:t>
      </w:r>
      <w:r w:rsidRPr="005A0A56">
        <w:rPr>
          <w:rFonts w:cstheme="minorHAnsi"/>
          <w:sz w:val="22"/>
        </w:rPr>
        <w:t xml:space="preserve">   </w:t>
      </w:r>
      <w:r w:rsidRPr="005A0A56">
        <w:rPr>
          <w:rFonts w:cstheme="minorHAnsi"/>
          <w:i/>
          <w:iCs/>
          <w:sz w:val="22"/>
        </w:rPr>
        <w:t xml:space="preserve">Year End Macroeconomic Review FY 2023-24, </w:t>
      </w:r>
      <w:r w:rsidRPr="005A0A56">
        <w:rPr>
          <w:rFonts w:cstheme="minorHAnsi"/>
          <w:sz w:val="22"/>
        </w:rPr>
        <w:t>NIPFP Policy Brief May 2024.</w:t>
      </w:r>
    </w:p>
  </w:endnote>
  <w:endnote w:id="4">
    <w:p w14:paraId="036D74EF" w14:textId="6AEDFDF7" w:rsidR="00117CCD" w:rsidRPr="005A0A56" w:rsidRDefault="00117CCD" w:rsidP="005A0A56">
      <w:pPr>
        <w:pStyle w:val="EndnoteText"/>
        <w:spacing w:after="120" w:line="276" w:lineRule="auto"/>
        <w:rPr>
          <w:sz w:val="22"/>
        </w:rPr>
      </w:pPr>
      <w:r w:rsidRPr="005A0A56">
        <w:rPr>
          <w:rStyle w:val="EndnoteReference"/>
          <w:sz w:val="22"/>
        </w:rPr>
        <w:endnoteRef/>
      </w:r>
      <w:r w:rsidRPr="005A0A56">
        <w:rPr>
          <w:sz w:val="22"/>
        </w:rPr>
        <w:t xml:space="preserve"> Ibid.</w:t>
      </w:r>
    </w:p>
  </w:endnote>
  <w:endnote w:id="5">
    <w:p w14:paraId="60832339" w14:textId="6480243B" w:rsidR="00117CCD" w:rsidRPr="005A0A56" w:rsidRDefault="00117CCD" w:rsidP="005A0A56">
      <w:pPr>
        <w:pStyle w:val="EndnoteText"/>
        <w:spacing w:after="120" w:line="276" w:lineRule="auto"/>
        <w:rPr>
          <w:sz w:val="22"/>
        </w:rPr>
      </w:pPr>
      <w:r w:rsidRPr="005A0A56">
        <w:rPr>
          <w:rStyle w:val="EndnoteReference"/>
          <w:sz w:val="22"/>
        </w:rPr>
        <w:endnoteRef/>
      </w:r>
      <w:r w:rsidRPr="005A0A56">
        <w:rPr>
          <w:sz w:val="22"/>
        </w:rPr>
        <w:t xml:space="preserve"> Finance Commission (2020) Finance Commission in Covid Times: Report for 2021-26, Fifteenth Finance Commission Vol. 1: Main Report, October, New Delhi.</w:t>
      </w:r>
    </w:p>
  </w:endnote>
  <w:endnote w:id="6">
    <w:p w14:paraId="38EC9E4E" w14:textId="40FE4088" w:rsidR="00A86A73" w:rsidRPr="005A0A56" w:rsidRDefault="00A86A73" w:rsidP="005A0A56">
      <w:pPr>
        <w:pStyle w:val="EndnoteText"/>
        <w:spacing w:after="120" w:line="276" w:lineRule="auto"/>
        <w:rPr>
          <w:sz w:val="22"/>
        </w:rPr>
      </w:pPr>
      <w:r w:rsidRPr="005A0A56">
        <w:rPr>
          <w:rStyle w:val="EndnoteReference"/>
          <w:sz w:val="22"/>
        </w:rPr>
        <w:endnoteRef/>
      </w:r>
      <w:r w:rsidRPr="005A0A56">
        <w:rPr>
          <w:sz w:val="22"/>
        </w:rPr>
        <w:t xml:space="preserve"> </w:t>
      </w:r>
      <w:r w:rsidRPr="005A0A56">
        <w:rPr>
          <w:sz w:val="22"/>
          <w:lang w:val="en-US"/>
        </w:rPr>
        <w:t xml:space="preserve">Mundle S. (2023) </w:t>
      </w:r>
      <w:r w:rsidRPr="005A0A56">
        <w:rPr>
          <w:i/>
          <w:iCs/>
          <w:sz w:val="22"/>
          <w:lang w:val="en-US"/>
        </w:rPr>
        <w:t>The Economic and Political Geography of Development Divergence among States: Challenges and Opportunities</w:t>
      </w:r>
      <w:r w:rsidRPr="005A0A56">
        <w:rPr>
          <w:sz w:val="22"/>
          <w:lang w:val="en-US"/>
        </w:rPr>
        <w:t>. Inaugural Address, Regional Science Association National Conference on Regional Development, Pune, 22-23 December.</w:t>
      </w:r>
    </w:p>
  </w:endnote>
  <w:endnote w:id="7">
    <w:p w14:paraId="5C4DFF5D" w14:textId="378B7BA2" w:rsidR="00A86A73" w:rsidRPr="005A0A56" w:rsidRDefault="00A86A73" w:rsidP="005A0A56">
      <w:pPr>
        <w:pStyle w:val="EndnoteText"/>
        <w:spacing w:after="120" w:line="276" w:lineRule="auto"/>
        <w:rPr>
          <w:sz w:val="22"/>
        </w:rPr>
      </w:pPr>
      <w:r w:rsidRPr="005A0A56">
        <w:rPr>
          <w:rStyle w:val="EndnoteReference"/>
          <w:sz w:val="22"/>
        </w:rPr>
        <w:endnoteRef/>
      </w:r>
      <w:r w:rsidRPr="005A0A56">
        <w:rPr>
          <w:sz w:val="22"/>
          <w:lang w:val="en-US"/>
        </w:rPr>
        <w:t xml:space="preserve">Sen A (1990) </w:t>
      </w:r>
      <w:r w:rsidRPr="005A0A56">
        <w:rPr>
          <w:i/>
          <w:iCs/>
          <w:sz w:val="22"/>
          <w:lang w:val="en-US"/>
        </w:rPr>
        <w:t>Development as Freedom</w:t>
      </w:r>
      <w:r w:rsidRPr="005A0A56">
        <w:rPr>
          <w:sz w:val="22"/>
          <w:lang w:val="en-US"/>
        </w:rPr>
        <w:t>, Oxford University Press, Oxford.</w:t>
      </w:r>
    </w:p>
  </w:endnote>
  <w:endnote w:id="8">
    <w:p w14:paraId="1F807DAD" w14:textId="53B87ACD" w:rsidR="00A86A73" w:rsidRPr="005A0A56" w:rsidRDefault="00A86A73" w:rsidP="005A0A56">
      <w:pPr>
        <w:pStyle w:val="EndnoteText"/>
        <w:spacing w:after="120" w:line="276" w:lineRule="auto"/>
        <w:rPr>
          <w:sz w:val="22"/>
        </w:rPr>
      </w:pPr>
      <w:r w:rsidRPr="005A0A56">
        <w:rPr>
          <w:rStyle w:val="EndnoteReference"/>
          <w:sz w:val="22"/>
        </w:rPr>
        <w:endnoteRef/>
      </w:r>
      <w:r w:rsidRPr="005A0A56">
        <w:rPr>
          <w:sz w:val="22"/>
        </w:rPr>
        <w:t xml:space="preserve"> </w:t>
      </w:r>
      <w:r w:rsidRPr="005A0A56">
        <w:rPr>
          <w:sz w:val="22"/>
          <w:lang w:val="en-US"/>
        </w:rPr>
        <w:t xml:space="preserve">Sen A. (1998) Mortality as an Indicator of Economic Success and Failure </w:t>
      </w:r>
      <w:r w:rsidRPr="005A0A56">
        <w:rPr>
          <w:i/>
          <w:iCs/>
          <w:sz w:val="22"/>
          <w:lang w:val="en-US"/>
        </w:rPr>
        <w:t>Economic Journal Vol. 108 (446)</w:t>
      </w:r>
      <w:r w:rsidRPr="005A0A56">
        <w:rPr>
          <w:sz w:val="22"/>
          <w:lang w:val="en-US"/>
        </w:rPr>
        <w:t>, pp.1-25</w:t>
      </w:r>
      <w:r w:rsidRPr="005A0A56">
        <w:rPr>
          <w:i/>
          <w:iCs/>
          <w:sz w:val="22"/>
          <w:lang w:val="en-US"/>
        </w:rPr>
        <w:t>.</w:t>
      </w:r>
    </w:p>
  </w:endnote>
  <w:endnote w:id="9">
    <w:p w14:paraId="2D73A91B" w14:textId="231A0E76" w:rsidR="00A86A73" w:rsidRPr="005A0A56" w:rsidRDefault="00A86A73" w:rsidP="005A0A56">
      <w:pPr>
        <w:pStyle w:val="EndnoteText"/>
        <w:spacing w:after="120" w:line="276" w:lineRule="auto"/>
        <w:rPr>
          <w:sz w:val="22"/>
        </w:rPr>
      </w:pPr>
      <w:r w:rsidRPr="005A0A56">
        <w:rPr>
          <w:rStyle w:val="EndnoteReference"/>
          <w:sz w:val="22"/>
        </w:rPr>
        <w:endnoteRef/>
      </w:r>
      <w:r w:rsidRPr="005A0A56">
        <w:rPr>
          <w:sz w:val="22"/>
        </w:rPr>
        <w:t xml:space="preserve"> </w:t>
      </w:r>
      <w:r w:rsidRPr="005A0A56">
        <w:rPr>
          <w:sz w:val="22"/>
          <w:lang w:val="en-US"/>
        </w:rPr>
        <w:t xml:space="preserve">Mundle S. (2023) </w:t>
      </w:r>
      <w:r w:rsidRPr="005A0A56">
        <w:rPr>
          <w:i/>
          <w:iCs/>
          <w:sz w:val="22"/>
          <w:lang w:val="en-US"/>
        </w:rPr>
        <w:t>The Economic and Political Geography of Development Divergence among States: Challenges and Opportunities</w:t>
      </w:r>
      <w:r w:rsidRPr="005A0A56">
        <w:rPr>
          <w:sz w:val="22"/>
          <w:lang w:val="en-US"/>
        </w:rPr>
        <w:t>. Inaugural Address, Regional Science Association National Conference on Regional Development, Pune, 22-23 December.</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4665291"/>
      <w:docPartObj>
        <w:docPartGallery w:val="Page Numbers (Bottom of Page)"/>
        <w:docPartUnique/>
      </w:docPartObj>
    </w:sdtPr>
    <w:sdtEndPr>
      <w:rPr>
        <w:noProof/>
      </w:rPr>
    </w:sdtEndPr>
    <w:sdtContent>
      <w:p w14:paraId="767DB9BC" w14:textId="761666C2" w:rsidR="00B841FE" w:rsidRDefault="00B841FE">
        <w:pPr>
          <w:pStyle w:val="Footer"/>
          <w:jc w:val="center"/>
        </w:pPr>
        <w:r>
          <w:fldChar w:fldCharType="begin"/>
        </w:r>
        <w:r>
          <w:instrText xml:space="preserve"> PAGE   \* MERGEFORMAT </w:instrText>
        </w:r>
        <w:r>
          <w:fldChar w:fldCharType="separate"/>
        </w:r>
        <w:r w:rsidR="005A0A56">
          <w:rPr>
            <w:noProof/>
          </w:rPr>
          <w:t>1</w:t>
        </w:r>
        <w:r>
          <w:rPr>
            <w:noProof/>
          </w:rPr>
          <w:fldChar w:fldCharType="end"/>
        </w:r>
      </w:p>
    </w:sdtContent>
  </w:sdt>
  <w:p w14:paraId="604984E9" w14:textId="77777777" w:rsidR="00B841FE" w:rsidRDefault="00B84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F53B24" w14:textId="77777777" w:rsidR="00C80B92" w:rsidRDefault="00C80B92" w:rsidP="00FE3D70">
      <w:r>
        <w:separator/>
      </w:r>
    </w:p>
  </w:footnote>
  <w:footnote w:type="continuationSeparator" w:id="0">
    <w:p w14:paraId="5C92B66B" w14:textId="77777777" w:rsidR="00C80B92" w:rsidRDefault="00C80B92" w:rsidP="00FE3D70">
      <w:r>
        <w:continuationSeparator/>
      </w:r>
    </w:p>
  </w:footnote>
  <w:footnote w:id="1">
    <w:p w14:paraId="13D456DB" w14:textId="371C22DA" w:rsidR="00B841FE" w:rsidRPr="00D84187" w:rsidRDefault="00B841FE" w:rsidP="00D84187">
      <w:pPr>
        <w:rPr>
          <w:sz w:val="20"/>
          <w:szCs w:val="20"/>
        </w:rPr>
      </w:pPr>
      <w:r>
        <w:rPr>
          <w:rStyle w:val="FootnoteReference"/>
        </w:rPr>
        <w:footnoteRef/>
      </w:r>
      <w:r>
        <w:t xml:space="preserve"> </w:t>
      </w:r>
      <w:proofErr w:type="spellStart"/>
      <w:r w:rsidRPr="00D84187">
        <w:t>Sudipto</w:t>
      </w:r>
      <w:proofErr w:type="spellEnd"/>
      <w:r w:rsidRPr="00D84187">
        <w:t xml:space="preserve"> </w:t>
      </w:r>
      <w:proofErr w:type="spellStart"/>
      <w:r w:rsidRPr="00D84187">
        <w:t>Mundle</w:t>
      </w:r>
      <w:proofErr w:type="spellEnd"/>
      <w:r w:rsidRPr="00D84187">
        <w:t xml:space="preserve"> is the Chairman of the Centre for Development Studies, and Manish Gupta is an Associate Professor at the National Institute of Public Finance and Policy</w:t>
      </w:r>
      <w:r>
        <w:t xml:space="preserve">. </w:t>
      </w:r>
    </w:p>
    <w:p w14:paraId="4C2EE667" w14:textId="5414DB4F" w:rsidR="00B841FE" w:rsidRPr="0045743D" w:rsidRDefault="00B841FE">
      <w:pPr>
        <w:pStyle w:val="FootnoteText"/>
        <w:rPr>
          <w:lang w:val="en-US"/>
        </w:rPr>
      </w:pPr>
    </w:p>
  </w:footnote>
  <w:footnote w:id="2">
    <w:p w14:paraId="39B0D45F" w14:textId="0914C3C6" w:rsidR="00B841FE" w:rsidRDefault="00B841FE" w:rsidP="00AE4419">
      <w:pPr>
        <w:rPr>
          <w:lang w:val="en-US"/>
        </w:rPr>
      </w:pPr>
      <w:r>
        <w:rPr>
          <w:rStyle w:val="FootnoteReference"/>
        </w:rPr>
        <w:footnoteRef/>
      </w:r>
      <w:r>
        <w:t xml:space="preserve"> </w:t>
      </w:r>
      <w:r>
        <w:rPr>
          <w:lang w:val="en-US"/>
        </w:rPr>
        <w:t>F</w:t>
      </w:r>
      <w:r w:rsidRPr="00D8338B">
        <w:rPr>
          <w:lang w:val="en-US"/>
        </w:rPr>
        <w:t xml:space="preserve">alling short of an absolute majority, </w:t>
      </w:r>
      <w:r>
        <w:rPr>
          <w:lang w:val="en-US"/>
        </w:rPr>
        <w:t xml:space="preserve">the BJP now depends on two </w:t>
      </w:r>
      <w:r w:rsidRPr="00D8338B">
        <w:rPr>
          <w:lang w:val="en-US"/>
        </w:rPr>
        <w:t xml:space="preserve">key regional </w:t>
      </w:r>
      <w:r>
        <w:rPr>
          <w:lang w:val="en-US"/>
        </w:rPr>
        <w:t>parties from Bihar and Andhra Pradesh to stay in power</w:t>
      </w:r>
      <w:r w:rsidRPr="00D8338B">
        <w:rPr>
          <w:lang w:val="en-US"/>
        </w:rPr>
        <w:t xml:space="preserve">. </w:t>
      </w:r>
      <w:r>
        <w:rPr>
          <w:lang w:val="en-US"/>
        </w:rPr>
        <w:t>The INDIA alliance, consisting of the Indian National Congress and several regional parties, is now a strong opposition with a large number of seats in Parliament in addition to being in power in several States.</w:t>
      </w:r>
    </w:p>
    <w:p w14:paraId="02B0A6A5" w14:textId="4FD01CAC" w:rsidR="00B841FE" w:rsidRPr="00AE4419" w:rsidRDefault="00B841FE">
      <w:pPr>
        <w:pStyle w:val="FootnoteText"/>
        <w:rPr>
          <w:lang w:val="en-US"/>
        </w:rPr>
      </w:pPr>
    </w:p>
  </w:footnote>
  <w:footnote w:id="3">
    <w:p w14:paraId="0C437F35" w14:textId="7696CA35" w:rsidR="00B841FE" w:rsidRPr="00FE3D70" w:rsidRDefault="00B841FE" w:rsidP="00BA061E">
      <w:pPr>
        <w:rPr>
          <w:lang w:val="en-US"/>
        </w:rPr>
      </w:pPr>
      <w:r w:rsidRPr="00D8338B">
        <w:rPr>
          <w:rStyle w:val="FootnoteReference"/>
          <w:sz w:val="20"/>
          <w:szCs w:val="20"/>
        </w:rPr>
        <w:footnoteRef/>
      </w:r>
      <w:r w:rsidRPr="00D8338B">
        <w:rPr>
          <w:sz w:val="20"/>
          <w:szCs w:val="20"/>
        </w:rPr>
        <w:t xml:space="preserve"> </w:t>
      </w:r>
      <w:r w:rsidRPr="00D8338B">
        <w:rPr>
          <w:sz w:val="20"/>
          <w:szCs w:val="20"/>
          <w:lang w:val="en-US"/>
        </w:rPr>
        <w:t xml:space="preserve">This remark is subject to the caveat that social services </w:t>
      </w:r>
      <w:r>
        <w:rPr>
          <w:sz w:val="20"/>
          <w:szCs w:val="20"/>
          <w:lang w:val="en-US"/>
        </w:rPr>
        <w:t xml:space="preserve">such as </w:t>
      </w:r>
      <w:r w:rsidRPr="00D8338B">
        <w:rPr>
          <w:sz w:val="20"/>
          <w:szCs w:val="20"/>
          <w:lang w:val="en-US"/>
        </w:rPr>
        <w:t>health are primarily subjects under the State list in the 7</w:t>
      </w:r>
      <w:r w:rsidRPr="00D8338B">
        <w:rPr>
          <w:sz w:val="20"/>
          <w:szCs w:val="20"/>
          <w:vertAlign w:val="superscript"/>
          <w:lang w:val="en-US"/>
        </w:rPr>
        <w:t>th</w:t>
      </w:r>
      <w:r w:rsidRPr="00D8338B">
        <w:rPr>
          <w:sz w:val="20"/>
          <w:szCs w:val="20"/>
          <w:lang w:val="en-US"/>
        </w:rPr>
        <w:t xml:space="preserve"> schedule of the constitution</w:t>
      </w:r>
      <w:r>
        <w:rPr>
          <w:sz w:val="20"/>
          <w:szCs w:val="20"/>
          <w:lang w:val="en-US"/>
        </w:rPr>
        <w:t>.</w:t>
      </w:r>
    </w:p>
  </w:footnote>
  <w:footnote w:id="4">
    <w:p w14:paraId="3DBB4E8E" w14:textId="277A1A31" w:rsidR="00B841FE" w:rsidRPr="00103140" w:rsidRDefault="00B841FE">
      <w:pPr>
        <w:pStyle w:val="FootnoteText"/>
        <w:rPr>
          <w:lang w:val="en-US"/>
        </w:rPr>
      </w:pPr>
      <w:r>
        <w:rPr>
          <w:rStyle w:val="FootnoteReference"/>
        </w:rPr>
        <w:footnoteRef/>
      </w:r>
      <w:r>
        <w:t xml:space="preserve"> </w:t>
      </w:r>
      <w:r w:rsidRPr="008D06D3">
        <w:rPr>
          <w:lang w:val="en-US"/>
        </w:rPr>
        <w:t xml:space="preserve">The lack of any clear relationship between fiscal performance and development </w:t>
      </w:r>
      <w:r>
        <w:rPr>
          <w:lang w:val="en-US"/>
        </w:rPr>
        <w:t>orientation</w:t>
      </w:r>
      <w:r w:rsidRPr="008D06D3">
        <w:rPr>
          <w:lang w:val="en-US"/>
        </w:rPr>
        <w:t>, seen through</w:t>
      </w:r>
      <w:r>
        <w:rPr>
          <w:lang w:val="en-US"/>
        </w:rPr>
        <w:t xml:space="preserve"> the</w:t>
      </w:r>
      <w:r w:rsidRPr="008D06D3">
        <w:rPr>
          <w:lang w:val="en-US"/>
        </w:rPr>
        <w:t xml:space="preserve"> bivariate lens, has been verified through regression analysis. It confirms the absence of any statistically significant relationship between the capex ratio and the economic development indicator (per capita income), the social expenditure ratio and the social development indicator (life expectancy) and per capita income and the fiscal deficit. However, consistent with the bivariate picture on the receipts side described above, per capita income is significant at the 1% level of confidence when regressed against per capita own revenue receipts, with an R- square value of 0.82 (Appendix </w:t>
      </w:r>
      <w:r>
        <w:rPr>
          <w:lang w:val="en-US"/>
        </w:rPr>
        <w:t>table A</w:t>
      </w:r>
      <w:r w:rsidRPr="008D06D3">
        <w:rPr>
          <w:lang w:val="en-US"/>
        </w:rPr>
        <w:t>1</w:t>
      </w:r>
      <w:r>
        <w:rPr>
          <w:lang w:val="en-US"/>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E14CD7"/>
    <w:multiLevelType w:val="hybridMultilevel"/>
    <w:tmpl w:val="78106F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4B8501D"/>
    <w:multiLevelType w:val="hybridMultilevel"/>
    <w:tmpl w:val="7D967B58"/>
    <w:lvl w:ilvl="0" w:tplc="752EF5BE">
      <w:start w:val="1"/>
      <w:numFmt w:val="decimal"/>
      <w:lvlText w:val="%1."/>
      <w:lvlJc w:val="left"/>
      <w:pPr>
        <w:ind w:left="1020" w:hanging="360"/>
      </w:pPr>
    </w:lvl>
    <w:lvl w:ilvl="1" w:tplc="41885D88">
      <w:start w:val="1"/>
      <w:numFmt w:val="decimal"/>
      <w:lvlText w:val="%2."/>
      <w:lvlJc w:val="left"/>
      <w:pPr>
        <w:ind w:left="1020" w:hanging="360"/>
      </w:pPr>
    </w:lvl>
    <w:lvl w:ilvl="2" w:tplc="97645486">
      <w:start w:val="1"/>
      <w:numFmt w:val="decimal"/>
      <w:lvlText w:val="%3."/>
      <w:lvlJc w:val="left"/>
      <w:pPr>
        <w:ind w:left="1020" w:hanging="360"/>
      </w:pPr>
    </w:lvl>
    <w:lvl w:ilvl="3" w:tplc="30520B9C">
      <w:start w:val="1"/>
      <w:numFmt w:val="decimal"/>
      <w:lvlText w:val="%4."/>
      <w:lvlJc w:val="left"/>
      <w:pPr>
        <w:ind w:left="1020" w:hanging="360"/>
      </w:pPr>
    </w:lvl>
    <w:lvl w:ilvl="4" w:tplc="9A96E968">
      <w:start w:val="1"/>
      <w:numFmt w:val="decimal"/>
      <w:lvlText w:val="%5."/>
      <w:lvlJc w:val="left"/>
      <w:pPr>
        <w:ind w:left="1020" w:hanging="360"/>
      </w:pPr>
    </w:lvl>
    <w:lvl w:ilvl="5" w:tplc="F1E450D4">
      <w:start w:val="1"/>
      <w:numFmt w:val="decimal"/>
      <w:lvlText w:val="%6."/>
      <w:lvlJc w:val="left"/>
      <w:pPr>
        <w:ind w:left="1020" w:hanging="360"/>
      </w:pPr>
    </w:lvl>
    <w:lvl w:ilvl="6" w:tplc="3D36A5A0">
      <w:start w:val="1"/>
      <w:numFmt w:val="decimal"/>
      <w:lvlText w:val="%7."/>
      <w:lvlJc w:val="left"/>
      <w:pPr>
        <w:ind w:left="1020" w:hanging="360"/>
      </w:pPr>
    </w:lvl>
    <w:lvl w:ilvl="7" w:tplc="926EFA9C">
      <w:start w:val="1"/>
      <w:numFmt w:val="decimal"/>
      <w:lvlText w:val="%8."/>
      <w:lvlJc w:val="left"/>
      <w:pPr>
        <w:ind w:left="1020" w:hanging="360"/>
      </w:pPr>
    </w:lvl>
    <w:lvl w:ilvl="8" w:tplc="CB3EAF2E">
      <w:start w:val="1"/>
      <w:numFmt w:val="decimal"/>
      <w:lvlText w:val="%9."/>
      <w:lvlJc w:val="left"/>
      <w:pPr>
        <w:ind w:left="1020" w:hanging="360"/>
      </w:pPr>
    </w:lvl>
  </w:abstractNum>
  <w:abstractNum w:abstractNumId="2" w15:restartNumberingAfterBreak="0">
    <w:nsid w:val="7CFB0B08"/>
    <w:multiLevelType w:val="hybridMultilevel"/>
    <w:tmpl w:val="BF3CD7C8"/>
    <w:lvl w:ilvl="0" w:tplc="C6D44B8E">
      <w:start w:val="1"/>
      <w:numFmt w:val="decimal"/>
      <w:lvlText w:val="%1."/>
      <w:lvlJc w:val="left"/>
      <w:pPr>
        <w:ind w:left="360" w:hanging="360"/>
      </w:pPr>
      <w:rPr>
        <w:rFonts w:hint="default"/>
        <w:b/>
        <w:bCs/>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trackRevisions/>
  <w:doNotTrackMove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81C"/>
    <w:rsid w:val="00003E79"/>
    <w:rsid w:val="00004333"/>
    <w:rsid w:val="00006575"/>
    <w:rsid w:val="00011959"/>
    <w:rsid w:val="00011B3B"/>
    <w:rsid w:val="00020DCE"/>
    <w:rsid w:val="000227B2"/>
    <w:rsid w:val="000308DA"/>
    <w:rsid w:val="0003364F"/>
    <w:rsid w:val="00035815"/>
    <w:rsid w:val="00047A34"/>
    <w:rsid w:val="00060B36"/>
    <w:rsid w:val="0006428B"/>
    <w:rsid w:val="00071F14"/>
    <w:rsid w:val="00073A29"/>
    <w:rsid w:val="00074893"/>
    <w:rsid w:val="0007527D"/>
    <w:rsid w:val="00085672"/>
    <w:rsid w:val="000A3E05"/>
    <w:rsid w:val="000A713D"/>
    <w:rsid w:val="000B3F0C"/>
    <w:rsid w:val="000C330C"/>
    <w:rsid w:val="000D1B49"/>
    <w:rsid w:val="000D37AA"/>
    <w:rsid w:val="000D5BA8"/>
    <w:rsid w:val="000F1AE6"/>
    <w:rsid w:val="000F6BC7"/>
    <w:rsid w:val="00103140"/>
    <w:rsid w:val="00117CCD"/>
    <w:rsid w:val="00131349"/>
    <w:rsid w:val="001331CA"/>
    <w:rsid w:val="00145BB3"/>
    <w:rsid w:val="00147369"/>
    <w:rsid w:val="00150CC9"/>
    <w:rsid w:val="00150FE7"/>
    <w:rsid w:val="00152B6D"/>
    <w:rsid w:val="001607CA"/>
    <w:rsid w:val="00173AEB"/>
    <w:rsid w:val="0017656F"/>
    <w:rsid w:val="00176BB5"/>
    <w:rsid w:val="0019195B"/>
    <w:rsid w:val="00191CCF"/>
    <w:rsid w:val="00192F8C"/>
    <w:rsid w:val="00194560"/>
    <w:rsid w:val="00194DFC"/>
    <w:rsid w:val="001A1973"/>
    <w:rsid w:val="001B4EBB"/>
    <w:rsid w:val="001C3C82"/>
    <w:rsid w:val="001C3DE1"/>
    <w:rsid w:val="001C6CC5"/>
    <w:rsid w:val="001D7B0A"/>
    <w:rsid w:val="001E026A"/>
    <w:rsid w:val="001E0AAA"/>
    <w:rsid w:val="001E55BA"/>
    <w:rsid w:val="001F30CC"/>
    <w:rsid w:val="001F3FCC"/>
    <w:rsid w:val="001F71FD"/>
    <w:rsid w:val="001F7F3C"/>
    <w:rsid w:val="00207403"/>
    <w:rsid w:val="002100EE"/>
    <w:rsid w:val="00215FA7"/>
    <w:rsid w:val="00223414"/>
    <w:rsid w:val="00232FAA"/>
    <w:rsid w:val="0024456F"/>
    <w:rsid w:val="002465C5"/>
    <w:rsid w:val="00260637"/>
    <w:rsid w:val="002729C1"/>
    <w:rsid w:val="00275E91"/>
    <w:rsid w:val="00280AB5"/>
    <w:rsid w:val="00290959"/>
    <w:rsid w:val="002A00C2"/>
    <w:rsid w:val="002A5A11"/>
    <w:rsid w:val="002B268B"/>
    <w:rsid w:val="002B33B5"/>
    <w:rsid w:val="002B6108"/>
    <w:rsid w:val="002C3A77"/>
    <w:rsid w:val="002D2632"/>
    <w:rsid w:val="002D29E1"/>
    <w:rsid w:val="002D54DF"/>
    <w:rsid w:val="002E17A2"/>
    <w:rsid w:val="002E32B5"/>
    <w:rsid w:val="002F182A"/>
    <w:rsid w:val="002F53D4"/>
    <w:rsid w:val="0030050F"/>
    <w:rsid w:val="003039FF"/>
    <w:rsid w:val="00311112"/>
    <w:rsid w:val="00321EC2"/>
    <w:rsid w:val="00321F7A"/>
    <w:rsid w:val="003234C0"/>
    <w:rsid w:val="003238B2"/>
    <w:rsid w:val="0033237B"/>
    <w:rsid w:val="00341A85"/>
    <w:rsid w:val="00342365"/>
    <w:rsid w:val="003442A7"/>
    <w:rsid w:val="00350EAD"/>
    <w:rsid w:val="00353578"/>
    <w:rsid w:val="003618A5"/>
    <w:rsid w:val="00375C40"/>
    <w:rsid w:val="0038084D"/>
    <w:rsid w:val="00383EAA"/>
    <w:rsid w:val="0038448F"/>
    <w:rsid w:val="003A08A0"/>
    <w:rsid w:val="003A73CC"/>
    <w:rsid w:val="003B25CA"/>
    <w:rsid w:val="003B2872"/>
    <w:rsid w:val="003B388F"/>
    <w:rsid w:val="003D11DD"/>
    <w:rsid w:val="003D45A6"/>
    <w:rsid w:val="003D6D05"/>
    <w:rsid w:val="003E54F0"/>
    <w:rsid w:val="003F1416"/>
    <w:rsid w:val="00403C1D"/>
    <w:rsid w:val="0043239A"/>
    <w:rsid w:val="004346FA"/>
    <w:rsid w:val="00435AA6"/>
    <w:rsid w:val="004429C0"/>
    <w:rsid w:val="004436E7"/>
    <w:rsid w:val="00450C96"/>
    <w:rsid w:val="0045718B"/>
    <w:rsid w:val="0045743D"/>
    <w:rsid w:val="00457492"/>
    <w:rsid w:val="004633A0"/>
    <w:rsid w:val="004633A4"/>
    <w:rsid w:val="004715EA"/>
    <w:rsid w:val="00472788"/>
    <w:rsid w:val="00474BEF"/>
    <w:rsid w:val="0047584F"/>
    <w:rsid w:val="0048093D"/>
    <w:rsid w:val="00480F2D"/>
    <w:rsid w:val="0048278A"/>
    <w:rsid w:val="00483014"/>
    <w:rsid w:val="00483B6B"/>
    <w:rsid w:val="00483E7D"/>
    <w:rsid w:val="0048637F"/>
    <w:rsid w:val="0049344B"/>
    <w:rsid w:val="00493D5B"/>
    <w:rsid w:val="004949CA"/>
    <w:rsid w:val="00494FAF"/>
    <w:rsid w:val="004A1958"/>
    <w:rsid w:val="004A1B57"/>
    <w:rsid w:val="004A4FB0"/>
    <w:rsid w:val="004D3803"/>
    <w:rsid w:val="004D79F0"/>
    <w:rsid w:val="004F327C"/>
    <w:rsid w:val="004F34AF"/>
    <w:rsid w:val="005020BD"/>
    <w:rsid w:val="0050238A"/>
    <w:rsid w:val="00507B16"/>
    <w:rsid w:val="00507BA3"/>
    <w:rsid w:val="00511788"/>
    <w:rsid w:val="005162C1"/>
    <w:rsid w:val="00536CD6"/>
    <w:rsid w:val="0054072C"/>
    <w:rsid w:val="00573B48"/>
    <w:rsid w:val="005746EC"/>
    <w:rsid w:val="00575C0C"/>
    <w:rsid w:val="005805C0"/>
    <w:rsid w:val="005817E9"/>
    <w:rsid w:val="0058488B"/>
    <w:rsid w:val="005860A4"/>
    <w:rsid w:val="005A0A56"/>
    <w:rsid w:val="005A4530"/>
    <w:rsid w:val="005B06AD"/>
    <w:rsid w:val="005C5BBF"/>
    <w:rsid w:val="005E29B3"/>
    <w:rsid w:val="00612E3C"/>
    <w:rsid w:val="006225A0"/>
    <w:rsid w:val="00627E63"/>
    <w:rsid w:val="00627F95"/>
    <w:rsid w:val="00634418"/>
    <w:rsid w:val="00645D88"/>
    <w:rsid w:val="006466B7"/>
    <w:rsid w:val="00654575"/>
    <w:rsid w:val="00655863"/>
    <w:rsid w:val="006568F1"/>
    <w:rsid w:val="00680E66"/>
    <w:rsid w:val="0069078B"/>
    <w:rsid w:val="00697B7F"/>
    <w:rsid w:val="00697DB3"/>
    <w:rsid w:val="006A5685"/>
    <w:rsid w:val="006B1041"/>
    <w:rsid w:val="006B1066"/>
    <w:rsid w:val="006B498B"/>
    <w:rsid w:val="006B4B5F"/>
    <w:rsid w:val="006C2D43"/>
    <w:rsid w:val="006C354B"/>
    <w:rsid w:val="006E58DE"/>
    <w:rsid w:val="00700F81"/>
    <w:rsid w:val="007037C4"/>
    <w:rsid w:val="00706258"/>
    <w:rsid w:val="0070661D"/>
    <w:rsid w:val="00726E86"/>
    <w:rsid w:val="0073296B"/>
    <w:rsid w:val="007548DF"/>
    <w:rsid w:val="00762605"/>
    <w:rsid w:val="007707AB"/>
    <w:rsid w:val="0078030E"/>
    <w:rsid w:val="007864C6"/>
    <w:rsid w:val="007914C0"/>
    <w:rsid w:val="007A05AB"/>
    <w:rsid w:val="007A5186"/>
    <w:rsid w:val="007B04D3"/>
    <w:rsid w:val="007B1D4A"/>
    <w:rsid w:val="007C2C5B"/>
    <w:rsid w:val="007C31F9"/>
    <w:rsid w:val="007C41F7"/>
    <w:rsid w:val="007C4744"/>
    <w:rsid w:val="007E2B59"/>
    <w:rsid w:val="00804D83"/>
    <w:rsid w:val="0082069A"/>
    <w:rsid w:val="008328DD"/>
    <w:rsid w:val="008350CB"/>
    <w:rsid w:val="00835EC0"/>
    <w:rsid w:val="00845E16"/>
    <w:rsid w:val="00846562"/>
    <w:rsid w:val="00860B09"/>
    <w:rsid w:val="0086270C"/>
    <w:rsid w:val="00863FEE"/>
    <w:rsid w:val="00894E28"/>
    <w:rsid w:val="008A18BB"/>
    <w:rsid w:val="008A2834"/>
    <w:rsid w:val="008A540C"/>
    <w:rsid w:val="008A5C57"/>
    <w:rsid w:val="008B7BFD"/>
    <w:rsid w:val="008B7C3A"/>
    <w:rsid w:val="008C1A3E"/>
    <w:rsid w:val="008C2756"/>
    <w:rsid w:val="008D06D3"/>
    <w:rsid w:val="008D48F8"/>
    <w:rsid w:val="008D5655"/>
    <w:rsid w:val="008F32EF"/>
    <w:rsid w:val="008F4730"/>
    <w:rsid w:val="008F5BC6"/>
    <w:rsid w:val="008F692F"/>
    <w:rsid w:val="00905DDF"/>
    <w:rsid w:val="00906E3B"/>
    <w:rsid w:val="0091223D"/>
    <w:rsid w:val="00912F8B"/>
    <w:rsid w:val="0091381C"/>
    <w:rsid w:val="00914925"/>
    <w:rsid w:val="00925091"/>
    <w:rsid w:val="0092773E"/>
    <w:rsid w:val="009320EC"/>
    <w:rsid w:val="009521E2"/>
    <w:rsid w:val="00955550"/>
    <w:rsid w:val="0097224F"/>
    <w:rsid w:val="009809C0"/>
    <w:rsid w:val="00990BDD"/>
    <w:rsid w:val="00995842"/>
    <w:rsid w:val="009A2153"/>
    <w:rsid w:val="009A3F14"/>
    <w:rsid w:val="009A7C91"/>
    <w:rsid w:val="009C1003"/>
    <w:rsid w:val="009C141C"/>
    <w:rsid w:val="009D0392"/>
    <w:rsid w:val="009D183A"/>
    <w:rsid w:val="009E1729"/>
    <w:rsid w:val="009E3274"/>
    <w:rsid w:val="009E3765"/>
    <w:rsid w:val="00A01CE0"/>
    <w:rsid w:val="00A25EA1"/>
    <w:rsid w:val="00A26FED"/>
    <w:rsid w:val="00A5084B"/>
    <w:rsid w:val="00A63003"/>
    <w:rsid w:val="00A71F50"/>
    <w:rsid w:val="00A81CC4"/>
    <w:rsid w:val="00A8392F"/>
    <w:rsid w:val="00A86A73"/>
    <w:rsid w:val="00A87AB9"/>
    <w:rsid w:val="00A92EA9"/>
    <w:rsid w:val="00AA1D3C"/>
    <w:rsid w:val="00AA52E4"/>
    <w:rsid w:val="00AC2EF7"/>
    <w:rsid w:val="00AC37D2"/>
    <w:rsid w:val="00AE4419"/>
    <w:rsid w:val="00AE590A"/>
    <w:rsid w:val="00AE599C"/>
    <w:rsid w:val="00AE5D42"/>
    <w:rsid w:val="00AF1741"/>
    <w:rsid w:val="00B004C8"/>
    <w:rsid w:val="00B05D33"/>
    <w:rsid w:val="00B06DC8"/>
    <w:rsid w:val="00B23337"/>
    <w:rsid w:val="00B336B7"/>
    <w:rsid w:val="00B3501A"/>
    <w:rsid w:val="00B46276"/>
    <w:rsid w:val="00B46E57"/>
    <w:rsid w:val="00B54ED1"/>
    <w:rsid w:val="00B75A3B"/>
    <w:rsid w:val="00B80E20"/>
    <w:rsid w:val="00B841FE"/>
    <w:rsid w:val="00B876AB"/>
    <w:rsid w:val="00B90F16"/>
    <w:rsid w:val="00B949AA"/>
    <w:rsid w:val="00BA061E"/>
    <w:rsid w:val="00BA796E"/>
    <w:rsid w:val="00BC1F03"/>
    <w:rsid w:val="00BD3790"/>
    <w:rsid w:val="00BE742E"/>
    <w:rsid w:val="00C0224D"/>
    <w:rsid w:val="00C03319"/>
    <w:rsid w:val="00C0363E"/>
    <w:rsid w:val="00C03A43"/>
    <w:rsid w:val="00C47821"/>
    <w:rsid w:val="00C603C3"/>
    <w:rsid w:val="00C80B92"/>
    <w:rsid w:val="00C80C31"/>
    <w:rsid w:val="00C90A27"/>
    <w:rsid w:val="00C92336"/>
    <w:rsid w:val="00CA68B4"/>
    <w:rsid w:val="00CB1575"/>
    <w:rsid w:val="00CB1822"/>
    <w:rsid w:val="00CB26CA"/>
    <w:rsid w:val="00CB2F15"/>
    <w:rsid w:val="00CB53B5"/>
    <w:rsid w:val="00CC31CB"/>
    <w:rsid w:val="00CD6688"/>
    <w:rsid w:val="00CE08EE"/>
    <w:rsid w:val="00CF5653"/>
    <w:rsid w:val="00CF65D7"/>
    <w:rsid w:val="00D05420"/>
    <w:rsid w:val="00D068C4"/>
    <w:rsid w:val="00D07C1B"/>
    <w:rsid w:val="00D203CF"/>
    <w:rsid w:val="00D211FC"/>
    <w:rsid w:val="00D2531A"/>
    <w:rsid w:val="00D31338"/>
    <w:rsid w:val="00D326B9"/>
    <w:rsid w:val="00D41C54"/>
    <w:rsid w:val="00D444B0"/>
    <w:rsid w:val="00D471A8"/>
    <w:rsid w:val="00D62C68"/>
    <w:rsid w:val="00D633A5"/>
    <w:rsid w:val="00D636BF"/>
    <w:rsid w:val="00D64D45"/>
    <w:rsid w:val="00D71B63"/>
    <w:rsid w:val="00D745B4"/>
    <w:rsid w:val="00D8338B"/>
    <w:rsid w:val="00D835FD"/>
    <w:rsid w:val="00D84187"/>
    <w:rsid w:val="00D855E7"/>
    <w:rsid w:val="00D8712B"/>
    <w:rsid w:val="00D92965"/>
    <w:rsid w:val="00DA2F1B"/>
    <w:rsid w:val="00DA57C8"/>
    <w:rsid w:val="00DB1B29"/>
    <w:rsid w:val="00DB24C4"/>
    <w:rsid w:val="00DE27A4"/>
    <w:rsid w:val="00DE4392"/>
    <w:rsid w:val="00DF380E"/>
    <w:rsid w:val="00E24F58"/>
    <w:rsid w:val="00E25561"/>
    <w:rsid w:val="00E25733"/>
    <w:rsid w:val="00E432CE"/>
    <w:rsid w:val="00E44769"/>
    <w:rsid w:val="00E50247"/>
    <w:rsid w:val="00E55C1B"/>
    <w:rsid w:val="00E64D9A"/>
    <w:rsid w:val="00E669B4"/>
    <w:rsid w:val="00E734D2"/>
    <w:rsid w:val="00E817D1"/>
    <w:rsid w:val="00E838A5"/>
    <w:rsid w:val="00E91999"/>
    <w:rsid w:val="00E9423A"/>
    <w:rsid w:val="00EA7C87"/>
    <w:rsid w:val="00EC0BD0"/>
    <w:rsid w:val="00EC1E8A"/>
    <w:rsid w:val="00EF1588"/>
    <w:rsid w:val="00EF2545"/>
    <w:rsid w:val="00F02335"/>
    <w:rsid w:val="00F10DD5"/>
    <w:rsid w:val="00F125F8"/>
    <w:rsid w:val="00F16D36"/>
    <w:rsid w:val="00F23803"/>
    <w:rsid w:val="00F27AD0"/>
    <w:rsid w:val="00F35A7E"/>
    <w:rsid w:val="00F365C0"/>
    <w:rsid w:val="00F40A91"/>
    <w:rsid w:val="00F50E14"/>
    <w:rsid w:val="00F53F50"/>
    <w:rsid w:val="00F60021"/>
    <w:rsid w:val="00F63ED7"/>
    <w:rsid w:val="00F65EAA"/>
    <w:rsid w:val="00F67AC6"/>
    <w:rsid w:val="00F751BA"/>
    <w:rsid w:val="00F940F9"/>
    <w:rsid w:val="00F94B2C"/>
    <w:rsid w:val="00FA55D6"/>
    <w:rsid w:val="00FA596A"/>
    <w:rsid w:val="00FA7B64"/>
    <w:rsid w:val="00FB0720"/>
    <w:rsid w:val="00FB0AED"/>
    <w:rsid w:val="00FC32DA"/>
    <w:rsid w:val="00FD2FC5"/>
    <w:rsid w:val="00FE0F3F"/>
    <w:rsid w:val="00FE1F4F"/>
    <w:rsid w:val="00FE3D70"/>
    <w:rsid w:val="00FE4543"/>
    <w:rsid w:val="00FE7F9D"/>
    <w:rsid w:val="00FF3AF4"/>
    <w:rsid w:val="00FF3B8A"/>
    <w:rsid w:val="00FF78B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FBEB6"/>
  <w15:chartTrackingRefBased/>
  <w15:docId w15:val="{97264187-64D7-7343-80D8-CC1FE65C6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7BFD"/>
    <w:pPr>
      <w:ind w:left="720"/>
      <w:contextualSpacing/>
    </w:pPr>
  </w:style>
  <w:style w:type="paragraph" w:styleId="FootnoteText">
    <w:name w:val="footnote text"/>
    <w:basedOn w:val="Normal"/>
    <w:link w:val="FootnoteTextChar"/>
    <w:uiPriority w:val="99"/>
    <w:semiHidden/>
    <w:unhideWhenUsed/>
    <w:rsid w:val="00FE3D70"/>
    <w:rPr>
      <w:sz w:val="20"/>
      <w:szCs w:val="20"/>
    </w:rPr>
  </w:style>
  <w:style w:type="character" w:customStyle="1" w:styleId="FootnoteTextChar">
    <w:name w:val="Footnote Text Char"/>
    <w:basedOn w:val="DefaultParagraphFont"/>
    <w:link w:val="FootnoteText"/>
    <w:uiPriority w:val="99"/>
    <w:semiHidden/>
    <w:rsid w:val="00FE3D70"/>
    <w:rPr>
      <w:sz w:val="20"/>
      <w:szCs w:val="20"/>
    </w:rPr>
  </w:style>
  <w:style w:type="character" w:styleId="FootnoteReference">
    <w:name w:val="footnote reference"/>
    <w:basedOn w:val="DefaultParagraphFont"/>
    <w:uiPriority w:val="99"/>
    <w:semiHidden/>
    <w:unhideWhenUsed/>
    <w:rsid w:val="00FE3D70"/>
    <w:rPr>
      <w:vertAlign w:val="superscript"/>
    </w:rPr>
  </w:style>
  <w:style w:type="paragraph" w:styleId="NormalWeb">
    <w:name w:val="Normal (Web)"/>
    <w:basedOn w:val="Normal"/>
    <w:uiPriority w:val="99"/>
    <w:unhideWhenUsed/>
    <w:rsid w:val="008C1A3E"/>
    <w:pPr>
      <w:spacing w:before="100" w:beforeAutospacing="1" w:after="100" w:afterAutospacing="1"/>
    </w:pPr>
    <w:rPr>
      <w:rFonts w:ascii="Times New Roman" w:eastAsia="Times New Roman" w:hAnsi="Times New Roman" w:cs="Times New Roman"/>
      <w:kern w:val="0"/>
      <w:lang w:eastAsia="en-GB"/>
      <w14:ligatures w14:val="none"/>
    </w:rPr>
  </w:style>
  <w:style w:type="paragraph" w:styleId="BalloonText">
    <w:name w:val="Balloon Text"/>
    <w:basedOn w:val="Normal"/>
    <w:link w:val="BalloonTextChar"/>
    <w:uiPriority w:val="99"/>
    <w:semiHidden/>
    <w:unhideWhenUsed/>
    <w:rsid w:val="00CB2F1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F15"/>
    <w:rPr>
      <w:rFonts w:ascii="Segoe UI" w:hAnsi="Segoe UI" w:cs="Segoe UI"/>
      <w:sz w:val="18"/>
      <w:szCs w:val="18"/>
    </w:rPr>
  </w:style>
  <w:style w:type="paragraph" w:styleId="Header">
    <w:name w:val="header"/>
    <w:basedOn w:val="Normal"/>
    <w:link w:val="HeaderChar"/>
    <w:uiPriority w:val="99"/>
    <w:unhideWhenUsed/>
    <w:rsid w:val="009809C0"/>
    <w:pPr>
      <w:tabs>
        <w:tab w:val="center" w:pos="4513"/>
        <w:tab w:val="right" w:pos="9026"/>
      </w:tabs>
    </w:pPr>
  </w:style>
  <w:style w:type="character" w:customStyle="1" w:styleId="HeaderChar">
    <w:name w:val="Header Char"/>
    <w:basedOn w:val="DefaultParagraphFont"/>
    <w:link w:val="Header"/>
    <w:uiPriority w:val="99"/>
    <w:rsid w:val="009809C0"/>
  </w:style>
  <w:style w:type="paragraph" w:styleId="Footer">
    <w:name w:val="footer"/>
    <w:basedOn w:val="Normal"/>
    <w:link w:val="FooterChar"/>
    <w:uiPriority w:val="99"/>
    <w:unhideWhenUsed/>
    <w:rsid w:val="009809C0"/>
    <w:pPr>
      <w:tabs>
        <w:tab w:val="center" w:pos="4513"/>
        <w:tab w:val="right" w:pos="9026"/>
      </w:tabs>
    </w:pPr>
  </w:style>
  <w:style w:type="character" w:customStyle="1" w:styleId="FooterChar">
    <w:name w:val="Footer Char"/>
    <w:basedOn w:val="DefaultParagraphFont"/>
    <w:link w:val="Footer"/>
    <w:uiPriority w:val="99"/>
    <w:rsid w:val="009809C0"/>
  </w:style>
  <w:style w:type="paragraph" w:styleId="Revision">
    <w:name w:val="Revision"/>
    <w:hidden/>
    <w:uiPriority w:val="99"/>
    <w:semiHidden/>
    <w:rsid w:val="00B90F16"/>
  </w:style>
  <w:style w:type="character" w:styleId="CommentReference">
    <w:name w:val="annotation reference"/>
    <w:basedOn w:val="DefaultParagraphFont"/>
    <w:uiPriority w:val="99"/>
    <w:semiHidden/>
    <w:unhideWhenUsed/>
    <w:rsid w:val="003234C0"/>
    <w:rPr>
      <w:sz w:val="16"/>
      <w:szCs w:val="16"/>
    </w:rPr>
  </w:style>
  <w:style w:type="paragraph" w:styleId="CommentText">
    <w:name w:val="annotation text"/>
    <w:basedOn w:val="Normal"/>
    <w:link w:val="CommentTextChar"/>
    <w:uiPriority w:val="99"/>
    <w:unhideWhenUsed/>
    <w:rsid w:val="003234C0"/>
    <w:rPr>
      <w:sz w:val="20"/>
      <w:szCs w:val="20"/>
    </w:rPr>
  </w:style>
  <w:style w:type="character" w:customStyle="1" w:styleId="CommentTextChar">
    <w:name w:val="Comment Text Char"/>
    <w:basedOn w:val="DefaultParagraphFont"/>
    <w:link w:val="CommentText"/>
    <w:uiPriority w:val="99"/>
    <w:rsid w:val="003234C0"/>
    <w:rPr>
      <w:sz w:val="20"/>
      <w:szCs w:val="20"/>
    </w:rPr>
  </w:style>
  <w:style w:type="paragraph" w:styleId="CommentSubject">
    <w:name w:val="annotation subject"/>
    <w:basedOn w:val="CommentText"/>
    <w:next w:val="CommentText"/>
    <w:link w:val="CommentSubjectChar"/>
    <w:uiPriority w:val="99"/>
    <w:semiHidden/>
    <w:unhideWhenUsed/>
    <w:rsid w:val="003234C0"/>
    <w:rPr>
      <w:b/>
      <w:bCs/>
    </w:rPr>
  </w:style>
  <w:style w:type="character" w:customStyle="1" w:styleId="CommentSubjectChar">
    <w:name w:val="Comment Subject Char"/>
    <w:basedOn w:val="CommentTextChar"/>
    <w:link w:val="CommentSubject"/>
    <w:uiPriority w:val="99"/>
    <w:semiHidden/>
    <w:rsid w:val="003234C0"/>
    <w:rPr>
      <w:b/>
      <w:bCs/>
      <w:sz w:val="20"/>
      <w:szCs w:val="20"/>
    </w:rPr>
  </w:style>
  <w:style w:type="paragraph" w:styleId="EndnoteText">
    <w:name w:val="endnote text"/>
    <w:basedOn w:val="Normal"/>
    <w:link w:val="EndnoteTextChar"/>
    <w:uiPriority w:val="99"/>
    <w:semiHidden/>
    <w:unhideWhenUsed/>
    <w:rsid w:val="00011B3B"/>
    <w:rPr>
      <w:sz w:val="20"/>
      <w:szCs w:val="20"/>
    </w:rPr>
  </w:style>
  <w:style w:type="character" w:customStyle="1" w:styleId="EndnoteTextChar">
    <w:name w:val="Endnote Text Char"/>
    <w:basedOn w:val="DefaultParagraphFont"/>
    <w:link w:val="EndnoteText"/>
    <w:uiPriority w:val="99"/>
    <w:semiHidden/>
    <w:rsid w:val="00011B3B"/>
    <w:rPr>
      <w:sz w:val="20"/>
      <w:szCs w:val="20"/>
    </w:rPr>
  </w:style>
  <w:style w:type="character" w:styleId="EndnoteReference">
    <w:name w:val="endnote reference"/>
    <w:basedOn w:val="DefaultParagraphFont"/>
    <w:uiPriority w:val="99"/>
    <w:semiHidden/>
    <w:unhideWhenUsed/>
    <w:rsid w:val="00011B3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8778416">
      <w:bodyDiv w:val="1"/>
      <w:marLeft w:val="0"/>
      <w:marRight w:val="0"/>
      <w:marTop w:val="0"/>
      <w:marBottom w:val="0"/>
      <w:divBdr>
        <w:top w:val="none" w:sz="0" w:space="0" w:color="auto"/>
        <w:left w:val="none" w:sz="0" w:space="0" w:color="auto"/>
        <w:bottom w:val="none" w:sz="0" w:space="0" w:color="auto"/>
        <w:right w:val="none" w:sz="0" w:space="0" w:color="auto"/>
      </w:divBdr>
      <w:divsChild>
        <w:div w:id="1495992831">
          <w:marLeft w:val="360"/>
          <w:marRight w:val="0"/>
          <w:marTop w:val="80"/>
          <w:marBottom w:val="160"/>
          <w:divBdr>
            <w:top w:val="none" w:sz="0" w:space="0" w:color="auto"/>
            <w:left w:val="none" w:sz="0" w:space="0" w:color="auto"/>
            <w:bottom w:val="none" w:sz="0" w:space="0" w:color="auto"/>
            <w:right w:val="none" w:sz="0" w:space="0" w:color="auto"/>
          </w:divBdr>
        </w:div>
      </w:divsChild>
    </w:div>
    <w:div w:id="414979094">
      <w:bodyDiv w:val="1"/>
      <w:marLeft w:val="0"/>
      <w:marRight w:val="0"/>
      <w:marTop w:val="0"/>
      <w:marBottom w:val="0"/>
      <w:divBdr>
        <w:top w:val="none" w:sz="0" w:space="0" w:color="auto"/>
        <w:left w:val="none" w:sz="0" w:space="0" w:color="auto"/>
        <w:bottom w:val="none" w:sz="0" w:space="0" w:color="auto"/>
        <w:right w:val="none" w:sz="0" w:space="0" w:color="auto"/>
      </w:divBdr>
      <w:divsChild>
        <w:div w:id="1795247824">
          <w:marLeft w:val="360"/>
          <w:marRight w:val="0"/>
          <w:marTop w:val="80"/>
          <w:marBottom w:val="160"/>
          <w:divBdr>
            <w:top w:val="none" w:sz="0" w:space="0" w:color="auto"/>
            <w:left w:val="none" w:sz="0" w:space="0" w:color="auto"/>
            <w:bottom w:val="none" w:sz="0" w:space="0" w:color="auto"/>
            <w:right w:val="none" w:sz="0" w:space="0" w:color="auto"/>
          </w:divBdr>
        </w:div>
      </w:divsChild>
    </w:div>
    <w:div w:id="693919548">
      <w:bodyDiv w:val="1"/>
      <w:marLeft w:val="0"/>
      <w:marRight w:val="0"/>
      <w:marTop w:val="0"/>
      <w:marBottom w:val="0"/>
      <w:divBdr>
        <w:top w:val="none" w:sz="0" w:space="0" w:color="auto"/>
        <w:left w:val="none" w:sz="0" w:space="0" w:color="auto"/>
        <w:bottom w:val="none" w:sz="0" w:space="0" w:color="auto"/>
        <w:right w:val="none" w:sz="0" w:space="0" w:color="auto"/>
      </w:divBdr>
      <w:divsChild>
        <w:div w:id="586774014">
          <w:marLeft w:val="0"/>
          <w:marRight w:val="0"/>
          <w:marTop w:val="0"/>
          <w:marBottom w:val="0"/>
          <w:divBdr>
            <w:top w:val="none" w:sz="0" w:space="0" w:color="auto"/>
            <w:left w:val="none" w:sz="0" w:space="0" w:color="auto"/>
            <w:bottom w:val="none" w:sz="0" w:space="0" w:color="auto"/>
            <w:right w:val="none" w:sz="0" w:space="0" w:color="auto"/>
          </w:divBdr>
          <w:divsChild>
            <w:div w:id="1819034276">
              <w:marLeft w:val="0"/>
              <w:marRight w:val="0"/>
              <w:marTop w:val="0"/>
              <w:marBottom w:val="0"/>
              <w:divBdr>
                <w:top w:val="none" w:sz="0" w:space="0" w:color="auto"/>
                <w:left w:val="none" w:sz="0" w:space="0" w:color="auto"/>
                <w:bottom w:val="none" w:sz="0" w:space="0" w:color="auto"/>
                <w:right w:val="none" w:sz="0" w:space="0" w:color="auto"/>
              </w:divBdr>
              <w:divsChild>
                <w:div w:id="69685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865524">
      <w:bodyDiv w:val="1"/>
      <w:marLeft w:val="0"/>
      <w:marRight w:val="0"/>
      <w:marTop w:val="0"/>
      <w:marBottom w:val="0"/>
      <w:divBdr>
        <w:top w:val="none" w:sz="0" w:space="0" w:color="auto"/>
        <w:left w:val="none" w:sz="0" w:space="0" w:color="auto"/>
        <w:bottom w:val="none" w:sz="0" w:space="0" w:color="auto"/>
        <w:right w:val="none" w:sz="0" w:space="0" w:color="auto"/>
      </w:divBdr>
      <w:divsChild>
        <w:div w:id="563417104">
          <w:marLeft w:val="0"/>
          <w:marRight w:val="0"/>
          <w:marTop w:val="0"/>
          <w:marBottom w:val="0"/>
          <w:divBdr>
            <w:top w:val="none" w:sz="0" w:space="0" w:color="auto"/>
            <w:left w:val="none" w:sz="0" w:space="0" w:color="auto"/>
            <w:bottom w:val="none" w:sz="0" w:space="0" w:color="auto"/>
            <w:right w:val="none" w:sz="0" w:space="0" w:color="auto"/>
          </w:divBdr>
          <w:divsChild>
            <w:div w:id="1737242435">
              <w:marLeft w:val="0"/>
              <w:marRight w:val="0"/>
              <w:marTop w:val="0"/>
              <w:marBottom w:val="0"/>
              <w:divBdr>
                <w:top w:val="none" w:sz="0" w:space="0" w:color="auto"/>
                <w:left w:val="none" w:sz="0" w:space="0" w:color="auto"/>
                <w:bottom w:val="none" w:sz="0" w:space="0" w:color="auto"/>
                <w:right w:val="none" w:sz="0" w:space="0" w:color="auto"/>
              </w:divBdr>
              <w:divsChild>
                <w:div w:id="73393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2287491">
      <w:bodyDiv w:val="1"/>
      <w:marLeft w:val="0"/>
      <w:marRight w:val="0"/>
      <w:marTop w:val="0"/>
      <w:marBottom w:val="0"/>
      <w:divBdr>
        <w:top w:val="none" w:sz="0" w:space="0" w:color="auto"/>
        <w:left w:val="none" w:sz="0" w:space="0" w:color="auto"/>
        <w:bottom w:val="none" w:sz="0" w:space="0" w:color="auto"/>
        <w:right w:val="none" w:sz="0" w:space="0" w:color="auto"/>
      </w:divBdr>
    </w:div>
    <w:div w:id="1539079858">
      <w:bodyDiv w:val="1"/>
      <w:marLeft w:val="0"/>
      <w:marRight w:val="0"/>
      <w:marTop w:val="0"/>
      <w:marBottom w:val="0"/>
      <w:divBdr>
        <w:top w:val="none" w:sz="0" w:space="0" w:color="auto"/>
        <w:left w:val="none" w:sz="0" w:space="0" w:color="auto"/>
        <w:bottom w:val="none" w:sz="0" w:space="0" w:color="auto"/>
        <w:right w:val="none" w:sz="0" w:space="0" w:color="auto"/>
      </w:divBdr>
      <w:divsChild>
        <w:div w:id="1878808731">
          <w:marLeft w:val="0"/>
          <w:marRight w:val="0"/>
          <w:marTop w:val="0"/>
          <w:marBottom w:val="0"/>
          <w:divBdr>
            <w:top w:val="none" w:sz="0" w:space="0" w:color="auto"/>
            <w:left w:val="none" w:sz="0" w:space="0" w:color="auto"/>
            <w:bottom w:val="none" w:sz="0" w:space="0" w:color="auto"/>
            <w:right w:val="none" w:sz="0" w:space="0" w:color="auto"/>
          </w:divBdr>
        </w:div>
      </w:divsChild>
    </w:div>
    <w:div w:id="1587380017">
      <w:bodyDiv w:val="1"/>
      <w:marLeft w:val="0"/>
      <w:marRight w:val="0"/>
      <w:marTop w:val="0"/>
      <w:marBottom w:val="0"/>
      <w:divBdr>
        <w:top w:val="none" w:sz="0" w:space="0" w:color="auto"/>
        <w:left w:val="none" w:sz="0" w:space="0" w:color="auto"/>
        <w:bottom w:val="none" w:sz="0" w:space="0" w:color="auto"/>
        <w:right w:val="none" w:sz="0" w:space="0" w:color="auto"/>
      </w:divBdr>
      <w:divsChild>
        <w:div w:id="502669600">
          <w:marLeft w:val="0"/>
          <w:marRight w:val="0"/>
          <w:marTop w:val="0"/>
          <w:marBottom w:val="0"/>
          <w:divBdr>
            <w:top w:val="none" w:sz="0" w:space="0" w:color="auto"/>
            <w:left w:val="none" w:sz="0" w:space="0" w:color="auto"/>
            <w:bottom w:val="none" w:sz="0" w:space="0" w:color="auto"/>
            <w:right w:val="none" w:sz="0" w:space="0" w:color="auto"/>
          </w:divBdr>
          <w:divsChild>
            <w:div w:id="658727343">
              <w:marLeft w:val="0"/>
              <w:marRight w:val="0"/>
              <w:marTop w:val="0"/>
              <w:marBottom w:val="0"/>
              <w:divBdr>
                <w:top w:val="none" w:sz="0" w:space="0" w:color="auto"/>
                <w:left w:val="none" w:sz="0" w:space="0" w:color="auto"/>
                <w:bottom w:val="none" w:sz="0" w:space="0" w:color="auto"/>
                <w:right w:val="none" w:sz="0" w:space="0" w:color="auto"/>
              </w:divBdr>
              <w:divsChild>
                <w:div w:id="1609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464446">
      <w:bodyDiv w:val="1"/>
      <w:marLeft w:val="0"/>
      <w:marRight w:val="0"/>
      <w:marTop w:val="0"/>
      <w:marBottom w:val="0"/>
      <w:divBdr>
        <w:top w:val="none" w:sz="0" w:space="0" w:color="auto"/>
        <w:left w:val="none" w:sz="0" w:space="0" w:color="auto"/>
        <w:bottom w:val="none" w:sz="0" w:space="0" w:color="auto"/>
        <w:right w:val="none" w:sz="0" w:space="0" w:color="auto"/>
      </w:divBdr>
      <w:divsChild>
        <w:div w:id="385296423">
          <w:marLeft w:val="0"/>
          <w:marRight w:val="0"/>
          <w:marTop w:val="0"/>
          <w:marBottom w:val="0"/>
          <w:divBdr>
            <w:top w:val="none" w:sz="0" w:space="0" w:color="auto"/>
            <w:left w:val="none" w:sz="0" w:space="0" w:color="auto"/>
            <w:bottom w:val="none" w:sz="0" w:space="0" w:color="auto"/>
            <w:right w:val="none" w:sz="0" w:space="0" w:color="auto"/>
          </w:divBdr>
          <w:divsChild>
            <w:div w:id="2122332405">
              <w:marLeft w:val="0"/>
              <w:marRight w:val="0"/>
              <w:marTop w:val="0"/>
              <w:marBottom w:val="0"/>
              <w:divBdr>
                <w:top w:val="none" w:sz="0" w:space="0" w:color="auto"/>
                <w:left w:val="none" w:sz="0" w:space="0" w:color="auto"/>
                <w:bottom w:val="none" w:sz="0" w:space="0" w:color="auto"/>
                <w:right w:val="none" w:sz="0" w:space="0" w:color="auto"/>
              </w:divBdr>
              <w:divsChild>
                <w:div w:id="861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498857">
      <w:bodyDiv w:val="1"/>
      <w:marLeft w:val="0"/>
      <w:marRight w:val="0"/>
      <w:marTop w:val="0"/>
      <w:marBottom w:val="0"/>
      <w:divBdr>
        <w:top w:val="none" w:sz="0" w:space="0" w:color="auto"/>
        <w:left w:val="none" w:sz="0" w:space="0" w:color="auto"/>
        <w:bottom w:val="none" w:sz="0" w:space="0" w:color="auto"/>
        <w:right w:val="none" w:sz="0" w:space="0" w:color="auto"/>
      </w:divBdr>
      <w:divsChild>
        <w:div w:id="1978876615">
          <w:marLeft w:val="0"/>
          <w:marRight w:val="0"/>
          <w:marTop w:val="0"/>
          <w:marBottom w:val="0"/>
          <w:divBdr>
            <w:top w:val="none" w:sz="0" w:space="0" w:color="auto"/>
            <w:left w:val="none" w:sz="0" w:space="0" w:color="auto"/>
            <w:bottom w:val="none" w:sz="0" w:space="0" w:color="auto"/>
            <w:right w:val="none" w:sz="0" w:space="0" w:color="auto"/>
          </w:divBdr>
          <w:divsChild>
            <w:div w:id="1645701594">
              <w:marLeft w:val="0"/>
              <w:marRight w:val="0"/>
              <w:marTop w:val="0"/>
              <w:marBottom w:val="0"/>
              <w:divBdr>
                <w:top w:val="none" w:sz="0" w:space="0" w:color="auto"/>
                <w:left w:val="none" w:sz="0" w:space="0" w:color="auto"/>
                <w:bottom w:val="none" w:sz="0" w:space="0" w:color="auto"/>
                <w:right w:val="none" w:sz="0" w:space="0" w:color="auto"/>
              </w:divBdr>
              <w:divsChild>
                <w:div w:id="1829440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5756F-FC08-473F-8797-8C50E2FD5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7407</Words>
  <Characters>42222</Characters>
  <Application>Microsoft Office Word</Application>
  <DocSecurity>0</DocSecurity>
  <Lines>351</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sudipto.mundle@gmail.com</dc:creator>
  <cp:keywords/>
  <dc:description/>
  <cp:lastModifiedBy>Microsoft Office User</cp:lastModifiedBy>
  <cp:revision>2</cp:revision>
  <cp:lastPrinted>2025-09-08T07:51:00Z</cp:lastPrinted>
  <dcterms:created xsi:type="dcterms:W3CDTF">2025-09-08T07:59:00Z</dcterms:created>
  <dcterms:modified xsi:type="dcterms:W3CDTF">2025-09-08T07:59:00Z</dcterms:modified>
</cp:coreProperties>
</file>